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78" w:type="pct"/>
        <w:tblInd w:w="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10"/>
        <w:gridCol w:w="2085"/>
        <w:gridCol w:w="3054"/>
        <w:gridCol w:w="3134"/>
        <w:gridCol w:w="67"/>
      </w:tblGrid>
      <w:tr w:rsidR="0065711C" w:rsidRPr="00AC10D2" w14:paraId="7BABCB69" w14:textId="77777777" w:rsidTr="00A20E31">
        <w:tc>
          <w:tcPr>
            <w:tcW w:w="5000" w:type="pct"/>
            <w:gridSpan w:val="5"/>
            <w:tcBorders>
              <w:top w:val="single" w:sz="4" w:space="0" w:color="auto"/>
              <w:left w:val="single" w:sz="4" w:space="0" w:color="auto"/>
              <w:bottom w:val="single" w:sz="4" w:space="0" w:color="auto"/>
              <w:right w:val="single" w:sz="4" w:space="0" w:color="auto"/>
            </w:tcBorders>
          </w:tcPr>
          <w:p w14:paraId="5367C915" w14:textId="77777777" w:rsidR="000C165D" w:rsidRDefault="009B6114" w:rsidP="0065711C">
            <w:pPr>
              <w:rPr>
                <w:rFonts w:ascii="Arial" w:hAnsi="Arial" w:cs="Arial"/>
                <w:lang w:val="en-US"/>
              </w:rPr>
            </w:pPr>
            <w:r>
              <w:rPr>
                <w:rFonts w:ascii="Arial" w:hAnsi="Arial" w:cs="Arial"/>
                <w:lang w:val="en-US"/>
              </w:rPr>
              <w:t xml:space="preserve">        </w:t>
            </w:r>
          </w:p>
          <w:p w14:paraId="5650BD17" w14:textId="4F99FEEC" w:rsidR="009B6114" w:rsidRDefault="009B6114" w:rsidP="0065711C">
            <w:pPr>
              <w:rPr>
                <w:rFonts w:ascii="Arial" w:hAnsi="Arial" w:cs="Arial"/>
                <w:lang w:val="en-US"/>
              </w:rPr>
            </w:pPr>
            <w:r>
              <w:rPr>
                <w:rFonts w:ascii="Arial" w:hAnsi="Arial" w:cs="Arial"/>
                <w:lang w:val="en-US"/>
              </w:rPr>
              <w:t xml:space="preserve">                                   </w:t>
            </w:r>
            <w:r>
              <w:rPr>
                <w:noProof/>
              </w:rPr>
              <w:drawing>
                <wp:inline distT="0" distB="0" distL="0" distR="0" wp14:anchorId="402E8DD4" wp14:editId="36BC74DB">
                  <wp:extent cx="2114691" cy="967740"/>
                  <wp:effectExtent l="0" t="0" r="0" b="0"/>
                  <wp:docPr id="3" name="Picture 3" descr="C:\Users\mokon\AppData\Local\Microsoft\Windows\Temporary Internet Files\Content.Word\1_FN_Positive_No_Shado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on\AppData\Local\Microsoft\Windows\Temporary Internet Files\Content.Word\1_FN_Positive_No_Shadow_RG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4691" cy="967740"/>
                          </a:xfrm>
                          <a:prstGeom prst="rect">
                            <a:avLst/>
                          </a:prstGeom>
                          <a:noFill/>
                          <a:ln>
                            <a:noFill/>
                          </a:ln>
                        </pic:spPr>
                      </pic:pic>
                    </a:graphicData>
                  </a:graphic>
                </wp:inline>
              </w:drawing>
            </w:r>
            <w:r w:rsidR="000C165D">
              <w:rPr>
                <w:rFonts w:ascii="Arial" w:hAnsi="Arial" w:cs="Arial"/>
                <w:lang w:val="en-US"/>
              </w:rPr>
              <w:t xml:space="preserve">  </w:t>
            </w:r>
            <w:r w:rsidR="000C165D">
              <w:rPr>
                <w:rFonts w:ascii="Arial" w:hAnsi="Arial" w:cs="Arial"/>
                <w:noProof/>
              </w:rPr>
              <w:drawing>
                <wp:inline distT="0" distB="0" distL="0" distR="0" wp14:anchorId="14C1ABFE" wp14:editId="1DC96D03">
                  <wp:extent cx="1478280" cy="979283"/>
                  <wp:effectExtent l="0" t="0" r="7620" b="0"/>
                  <wp:docPr id="8" name="Picture 8" descr="O:\DU Copenhagen\Dir\Files from DU Copenhagen T\Design &amp; profil\Profil 2013\Norway_Pay-off_CMY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U Copenhagen\Dir\Files from DU Copenhagen T\Design &amp; profil\Profil 2013\Norway_Pay-off_CMYK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8280" cy="979283"/>
                          </a:xfrm>
                          <a:prstGeom prst="rect">
                            <a:avLst/>
                          </a:prstGeom>
                          <a:noFill/>
                          <a:ln>
                            <a:noFill/>
                          </a:ln>
                        </pic:spPr>
                      </pic:pic>
                    </a:graphicData>
                  </a:graphic>
                </wp:inline>
              </w:drawing>
            </w:r>
          </w:p>
          <w:p w14:paraId="1445D6DE" w14:textId="77777777" w:rsidR="009B6114" w:rsidRDefault="009B6114" w:rsidP="0065711C">
            <w:pPr>
              <w:rPr>
                <w:rFonts w:ascii="Arial" w:hAnsi="Arial" w:cs="Arial"/>
                <w:lang w:val="en-US"/>
              </w:rPr>
            </w:pPr>
          </w:p>
          <w:p w14:paraId="230956C4" w14:textId="40C27D53" w:rsidR="0076521C" w:rsidRDefault="009B6114" w:rsidP="0065711C">
            <w:pPr>
              <w:rPr>
                <w:rFonts w:ascii="Arial" w:hAnsi="Arial" w:cs="Arial"/>
                <w:lang w:val="en-US"/>
              </w:rPr>
            </w:pPr>
            <w:proofErr w:type="spellStart"/>
            <w:r w:rsidRPr="009B6114">
              <w:rPr>
                <w:rFonts w:ascii="Arial" w:hAnsi="Arial" w:cs="Arial"/>
                <w:lang w:val="en-US"/>
              </w:rPr>
              <w:t>Pressetrip</w:t>
            </w:r>
            <w:proofErr w:type="spellEnd"/>
            <w:r w:rsidRPr="009B6114">
              <w:rPr>
                <w:rFonts w:ascii="Arial" w:hAnsi="Arial" w:cs="Arial"/>
                <w:lang w:val="en-US"/>
              </w:rPr>
              <w:t>:</w:t>
            </w:r>
            <w:r>
              <w:rPr>
                <w:rFonts w:ascii="Arial" w:hAnsi="Arial" w:cs="Arial"/>
                <w:b/>
                <w:lang w:val="en-US"/>
              </w:rPr>
              <w:t xml:space="preserve"> </w:t>
            </w:r>
            <w:r w:rsidR="0065711C" w:rsidRPr="00EF0429">
              <w:rPr>
                <w:rFonts w:ascii="Arial" w:hAnsi="Arial" w:cs="Arial"/>
                <w:b/>
                <w:lang w:val="en-US"/>
              </w:rPr>
              <w:t>National Tourist Routes</w:t>
            </w:r>
            <w:r w:rsidR="0076521C" w:rsidRPr="00EF0429">
              <w:rPr>
                <w:rFonts w:ascii="Arial" w:hAnsi="Arial" w:cs="Arial"/>
                <w:b/>
                <w:lang w:val="en-US"/>
              </w:rPr>
              <w:t xml:space="preserve"> in Fjord Norway</w:t>
            </w:r>
          </w:p>
          <w:p w14:paraId="1C266099" w14:textId="77777777" w:rsidR="0076521C" w:rsidRDefault="0076521C" w:rsidP="0065711C">
            <w:pPr>
              <w:rPr>
                <w:rFonts w:ascii="Arial" w:hAnsi="Arial" w:cs="Arial"/>
                <w:lang w:val="en-US"/>
              </w:rPr>
            </w:pPr>
          </w:p>
          <w:p w14:paraId="07549059" w14:textId="2143F239" w:rsidR="0076521C" w:rsidRDefault="0076521C" w:rsidP="0065711C">
            <w:pPr>
              <w:rPr>
                <w:rFonts w:ascii="Arial" w:hAnsi="Arial" w:cs="Arial"/>
                <w:lang w:val="en-US"/>
              </w:rPr>
            </w:pPr>
            <w:r>
              <w:rPr>
                <w:rFonts w:ascii="Arial" w:hAnsi="Arial" w:cs="Arial"/>
                <w:lang w:val="en-US"/>
              </w:rPr>
              <w:t>Date:   August 20</w:t>
            </w:r>
            <w:r w:rsidRPr="0076521C">
              <w:rPr>
                <w:rFonts w:ascii="Arial" w:hAnsi="Arial" w:cs="Arial"/>
                <w:vertAlign w:val="superscript"/>
                <w:lang w:val="en-US"/>
              </w:rPr>
              <w:t>th</w:t>
            </w:r>
            <w:r>
              <w:rPr>
                <w:rFonts w:ascii="Arial" w:hAnsi="Arial" w:cs="Arial"/>
                <w:lang w:val="en-US"/>
              </w:rPr>
              <w:t xml:space="preserve"> – 24</w:t>
            </w:r>
            <w:r w:rsidRPr="0076521C">
              <w:rPr>
                <w:rFonts w:ascii="Arial" w:hAnsi="Arial" w:cs="Arial"/>
                <w:vertAlign w:val="superscript"/>
                <w:lang w:val="en-US"/>
              </w:rPr>
              <w:t>th</w:t>
            </w:r>
            <w:r>
              <w:rPr>
                <w:rFonts w:ascii="Arial" w:hAnsi="Arial" w:cs="Arial"/>
                <w:lang w:val="en-US"/>
              </w:rPr>
              <w:t xml:space="preserve"> 2014</w:t>
            </w:r>
          </w:p>
          <w:p w14:paraId="46B03106" w14:textId="373D7050" w:rsidR="0076521C" w:rsidRDefault="0076521C" w:rsidP="0065711C">
            <w:pPr>
              <w:rPr>
                <w:rFonts w:ascii="Arial" w:hAnsi="Arial" w:cs="Arial"/>
                <w:lang w:val="en-US"/>
              </w:rPr>
            </w:pPr>
            <w:r>
              <w:rPr>
                <w:rFonts w:ascii="Arial" w:hAnsi="Arial" w:cs="Arial"/>
                <w:lang w:val="en-US"/>
              </w:rPr>
              <w:t>Number of participants: 10+1+1</w:t>
            </w:r>
            <w:r w:rsidR="00EF0429">
              <w:rPr>
                <w:rFonts w:ascii="Arial" w:hAnsi="Arial" w:cs="Arial"/>
                <w:lang w:val="en-US"/>
              </w:rPr>
              <w:t>+1</w:t>
            </w:r>
          </w:p>
          <w:p w14:paraId="383D9A05" w14:textId="77777777" w:rsidR="0065711C" w:rsidRPr="009D2A85" w:rsidRDefault="0065711C" w:rsidP="0065711C">
            <w:pPr>
              <w:rPr>
                <w:rFonts w:ascii="Arial" w:hAnsi="Arial" w:cs="Arial"/>
                <w:lang w:val="en-US"/>
              </w:rPr>
            </w:pPr>
          </w:p>
          <w:p w14:paraId="0030A3D8" w14:textId="58FDC2AC" w:rsidR="00AC10D2" w:rsidRDefault="00AC10D2" w:rsidP="0065711C">
            <w:pPr>
              <w:rPr>
                <w:rFonts w:ascii="Arial" w:hAnsi="Arial" w:cs="Arial"/>
                <w:lang w:val="en-US"/>
              </w:rPr>
            </w:pPr>
            <w:r>
              <w:rPr>
                <w:rFonts w:ascii="Arial" w:hAnsi="Arial" w:cs="Arial"/>
                <w:lang w:val="en-US"/>
              </w:rPr>
              <w:t>Tour coordinator:</w:t>
            </w:r>
            <w:r w:rsidR="00E43888">
              <w:rPr>
                <w:rFonts w:ascii="Arial" w:hAnsi="Arial" w:cs="Arial"/>
                <w:lang w:val="en-US"/>
              </w:rPr>
              <w:t xml:space="preserve"> </w:t>
            </w:r>
            <w:r>
              <w:rPr>
                <w:rFonts w:ascii="Arial" w:hAnsi="Arial" w:cs="Arial"/>
                <w:lang w:val="en-US"/>
              </w:rPr>
              <w:t>Fjord Norway</w:t>
            </w:r>
          </w:p>
          <w:p w14:paraId="089ADB81" w14:textId="77777777" w:rsidR="00AC10D2" w:rsidRDefault="00AC10D2" w:rsidP="0065711C">
            <w:pPr>
              <w:rPr>
                <w:rFonts w:ascii="Arial" w:hAnsi="Arial" w:cs="Arial"/>
                <w:lang w:val="en-US"/>
              </w:rPr>
            </w:pPr>
          </w:p>
          <w:p w14:paraId="650A5335" w14:textId="77777777" w:rsidR="00AC10D2" w:rsidRDefault="00AC10D2" w:rsidP="0065711C">
            <w:pPr>
              <w:rPr>
                <w:rFonts w:ascii="Arial" w:hAnsi="Arial" w:cs="Arial"/>
                <w:lang w:val="en-US"/>
              </w:rPr>
            </w:pPr>
            <w:r>
              <w:rPr>
                <w:rFonts w:ascii="Arial" w:hAnsi="Arial" w:cs="Arial"/>
                <w:lang w:val="en-US"/>
              </w:rPr>
              <w:t>Per Ritzler, The National Tourist Routes</w:t>
            </w:r>
          </w:p>
          <w:p w14:paraId="6CFF3649" w14:textId="77777777" w:rsidR="00AC10D2" w:rsidRDefault="00AC10D2" w:rsidP="0065711C">
            <w:pPr>
              <w:rPr>
                <w:rFonts w:ascii="Arial" w:hAnsi="Arial" w:cs="Arial"/>
                <w:lang w:val="en-US"/>
              </w:rPr>
            </w:pPr>
            <w:r>
              <w:rPr>
                <w:rFonts w:ascii="Arial" w:hAnsi="Arial" w:cs="Arial"/>
                <w:lang w:val="en-US"/>
              </w:rPr>
              <w:t>Mona Konuralp, Innovation Norway</w:t>
            </w:r>
          </w:p>
          <w:p w14:paraId="2E4A83B7" w14:textId="6F2BF8AC" w:rsidR="00AC10D2" w:rsidRDefault="00AC10D2" w:rsidP="0065711C">
            <w:pPr>
              <w:rPr>
                <w:rFonts w:ascii="Arial" w:hAnsi="Arial" w:cs="Arial"/>
                <w:b/>
                <w:sz w:val="28"/>
                <w:szCs w:val="28"/>
                <w:lang w:val="en-US"/>
              </w:rPr>
            </w:pPr>
          </w:p>
        </w:tc>
      </w:tr>
      <w:tr w:rsidR="0065711C" w:rsidRPr="000F3074" w14:paraId="53BA5B78" w14:textId="77777777" w:rsidTr="00A20E31">
        <w:tc>
          <w:tcPr>
            <w:tcW w:w="5000" w:type="pct"/>
            <w:gridSpan w:val="5"/>
            <w:tcBorders>
              <w:top w:val="single" w:sz="4" w:space="0" w:color="auto"/>
              <w:left w:val="single" w:sz="4" w:space="0" w:color="auto"/>
              <w:bottom w:val="single" w:sz="4" w:space="0" w:color="auto"/>
              <w:right w:val="single" w:sz="4" w:space="0" w:color="auto"/>
            </w:tcBorders>
          </w:tcPr>
          <w:p w14:paraId="08A76360" w14:textId="65E664CB" w:rsidR="0065711C" w:rsidRPr="00DA48A0" w:rsidRDefault="0065711C" w:rsidP="0065711C">
            <w:pPr>
              <w:rPr>
                <w:rFonts w:ascii="Arial" w:hAnsi="Arial" w:cs="Arial"/>
                <w:b/>
                <w:szCs w:val="28"/>
                <w:lang w:val="nn-NO"/>
              </w:rPr>
            </w:pPr>
          </w:p>
          <w:p w14:paraId="189C0077" w14:textId="20A7DBE1" w:rsidR="0065711C" w:rsidRDefault="0065711C" w:rsidP="0065711C">
            <w:pPr>
              <w:pBdr>
                <w:bottom w:val="single" w:sz="4" w:space="1" w:color="auto"/>
              </w:pBdr>
              <w:autoSpaceDE w:val="0"/>
              <w:autoSpaceDN w:val="0"/>
              <w:adjustRightInd w:val="0"/>
              <w:rPr>
                <w:rFonts w:ascii="Arial" w:hAnsi="Arial" w:cs="Arial"/>
                <w:b/>
                <w:sz w:val="28"/>
                <w:szCs w:val="28"/>
                <w:lang w:val="en-GB"/>
              </w:rPr>
            </w:pPr>
            <w:r>
              <w:rPr>
                <w:rFonts w:ascii="Arial" w:hAnsi="Arial" w:cs="Arial"/>
                <w:b/>
                <w:sz w:val="28"/>
                <w:szCs w:val="28"/>
                <w:lang w:val="en-GB"/>
              </w:rPr>
              <w:t xml:space="preserve">WELCOME TO FJORD NORWAY </w:t>
            </w:r>
            <w:hyperlink r:id="rId8" w:history="1">
              <w:r>
                <w:rPr>
                  <w:rStyle w:val="Hyperlink"/>
                  <w:rFonts w:ascii="Arial" w:hAnsi="Arial" w:cs="Arial"/>
                  <w:b/>
                  <w:color w:val="0000FF"/>
                  <w:sz w:val="20"/>
                  <w:szCs w:val="20"/>
                  <w:lang w:val="en-GB"/>
                </w:rPr>
                <w:t>www.fjordnorway.com</w:t>
              </w:r>
            </w:hyperlink>
            <w:r>
              <w:rPr>
                <w:rFonts w:ascii="Arial" w:hAnsi="Arial" w:cs="Arial"/>
                <w:b/>
                <w:color w:val="0000FF"/>
                <w:sz w:val="20"/>
                <w:szCs w:val="20"/>
                <w:lang w:val="en-GB"/>
              </w:rPr>
              <w:t xml:space="preserve"> </w:t>
            </w:r>
          </w:p>
          <w:p w14:paraId="33CA9D9D" w14:textId="77777777" w:rsidR="0065711C" w:rsidRDefault="0065711C" w:rsidP="0065711C">
            <w:pPr>
              <w:autoSpaceDE w:val="0"/>
              <w:autoSpaceDN w:val="0"/>
              <w:adjustRightInd w:val="0"/>
              <w:rPr>
                <w:rFonts w:ascii="Arial" w:hAnsi="Arial" w:cs="Arial"/>
                <w:b/>
                <w:sz w:val="20"/>
                <w:szCs w:val="20"/>
                <w:u w:val="single"/>
                <w:lang w:val="en-GB"/>
              </w:rPr>
            </w:pPr>
            <w:r w:rsidRPr="00E43888">
              <w:rPr>
                <w:rFonts w:ascii="Arial" w:hAnsi="Arial" w:cs="Arial"/>
                <w:b/>
                <w:sz w:val="20"/>
                <w:szCs w:val="20"/>
                <w:lang w:val="en-GB"/>
              </w:rPr>
              <w:t>Fjord Norway</w:t>
            </w:r>
            <w:r>
              <w:rPr>
                <w:rFonts w:ascii="Arial" w:hAnsi="Arial" w:cs="Arial"/>
                <w:sz w:val="20"/>
                <w:szCs w:val="20"/>
                <w:lang w:val="en-GB"/>
              </w:rPr>
              <w:t xml:space="preserve"> is a region which consists of four different parts; Rogaland, Hordaland, </w:t>
            </w:r>
            <w:proofErr w:type="spellStart"/>
            <w:r>
              <w:rPr>
                <w:rFonts w:ascii="Arial" w:hAnsi="Arial" w:cs="Arial"/>
                <w:sz w:val="20"/>
                <w:szCs w:val="20"/>
                <w:lang w:val="en-GB"/>
              </w:rPr>
              <w:t>Sogn</w:t>
            </w:r>
            <w:proofErr w:type="spellEnd"/>
            <w:r>
              <w:rPr>
                <w:rFonts w:ascii="Arial" w:hAnsi="Arial" w:cs="Arial"/>
                <w:sz w:val="20"/>
                <w:szCs w:val="20"/>
                <w:lang w:val="en-GB"/>
              </w:rPr>
              <w:t xml:space="preserve"> &amp; Fjordane and </w:t>
            </w:r>
            <w:proofErr w:type="spellStart"/>
            <w:r>
              <w:rPr>
                <w:rFonts w:ascii="Arial" w:hAnsi="Arial" w:cs="Arial"/>
                <w:sz w:val="20"/>
                <w:szCs w:val="20"/>
                <w:lang w:val="en-GB"/>
              </w:rPr>
              <w:t>Møre</w:t>
            </w:r>
            <w:proofErr w:type="spellEnd"/>
            <w:r>
              <w:rPr>
                <w:rFonts w:ascii="Arial" w:hAnsi="Arial" w:cs="Arial"/>
                <w:sz w:val="20"/>
                <w:szCs w:val="20"/>
                <w:lang w:val="en-GB"/>
              </w:rPr>
              <w:t xml:space="preserve"> &amp; </w:t>
            </w:r>
            <w:proofErr w:type="spellStart"/>
            <w:r>
              <w:rPr>
                <w:rFonts w:ascii="Arial" w:hAnsi="Arial" w:cs="Arial"/>
                <w:sz w:val="20"/>
                <w:szCs w:val="20"/>
                <w:lang w:val="en-GB"/>
              </w:rPr>
              <w:t>Romsdal</w:t>
            </w:r>
            <w:proofErr w:type="spellEnd"/>
            <w:r>
              <w:rPr>
                <w:rFonts w:ascii="Arial" w:hAnsi="Arial" w:cs="Arial"/>
                <w:sz w:val="20"/>
                <w:szCs w:val="20"/>
                <w:lang w:val="en-GB"/>
              </w:rPr>
              <w:t xml:space="preserve">. In Fjord Norway you will find a land of contrasts. You find beautiful and peaceful nature sceneries, but also all kinds of wild activities. From wandering on long white beaches in March you can go to skiing in July on snowy glaciers. Fjord Norway has everything you could wish for. Mountains, Fjords, Glaciers, Quietness, Beautiful nature, Adventures, Activities - Everything you need. </w:t>
            </w:r>
          </w:p>
          <w:p w14:paraId="7F0D5557" w14:textId="77777777" w:rsidR="0065711C" w:rsidRDefault="0065711C" w:rsidP="0065711C">
            <w:pPr>
              <w:autoSpaceDE w:val="0"/>
              <w:autoSpaceDN w:val="0"/>
              <w:adjustRightInd w:val="0"/>
              <w:rPr>
                <w:rFonts w:ascii="Arial" w:hAnsi="Arial" w:cs="Arial"/>
                <w:b/>
                <w:sz w:val="20"/>
                <w:szCs w:val="20"/>
                <w:lang w:val="en-GB"/>
              </w:rPr>
            </w:pPr>
          </w:p>
          <w:p w14:paraId="3D8FEB7C" w14:textId="77777777" w:rsidR="0065711C" w:rsidRDefault="0065711C" w:rsidP="0065711C">
            <w:pPr>
              <w:rPr>
                <w:rFonts w:ascii="Arial" w:hAnsi="Arial" w:cs="Arial"/>
                <w:i/>
                <w:iCs/>
                <w:sz w:val="20"/>
                <w:szCs w:val="20"/>
                <w:lang w:val="en-US"/>
              </w:rPr>
            </w:pPr>
            <w:r>
              <w:rPr>
                <w:rFonts w:ascii="Arial" w:hAnsi="Arial" w:cs="Arial"/>
                <w:i/>
                <w:iCs/>
                <w:sz w:val="20"/>
                <w:szCs w:val="20"/>
                <w:lang w:val="en-US"/>
              </w:rPr>
              <w:t xml:space="preserve">Fjord Norge AS/Fjord Norway is regional tourist board of Western Norway - the site of the world famous fjords!  Our expertise is invaluable in your planning, and helps secure the quality of your trips to the fjord region. Fjord Norway can assist with fam. trips as well as press tours for travel correspondents. Our product manual, travel brochure, posters and newsletters are necessary tools for your planning. Fjord Norway’s Internet presentation </w:t>
            </w:r>
            <w:r>
              <w:rPr>
                <w:rFonts w:ascii="Arial" w:hAnsi="Arial" w:cs="Arial"/>
                <w:i/>
                <w:iCs/>
                <w:color w:val="0000FF"/>
                <w:sz w:val="20"/>
                <w:szCs w:val="20"/>
                <w:u w:val="single"/>
                <w:lang w:val="en-US"/>
              </w:rPr>
              <w:t xml:space="preserve">www.fjordnorway.com </w:t>
            </w:r>
            <w:r>
              <w:rPr>
                <w:rFonts w:ascii="Arial" w:hAnsi="Arial" w:cs="Arial"/>
                <w:i/>
                <w:iCs/>
                <w:sz w:val="20"/>
                <w:szCs w:val="20"/>
                <w:lang w:val="en-US"/>
              </w:rPr>
              <w:t>contains detailed information as well as a wide selection of photographs for you to use free of charge (</w:t>
            </w:r>
            <w:r>
              <w:rPr>
                <w:rFonts w:ascii="Arial" w:hAnsi="Arial" w:cs="Arial"/>
                <w:i/>
                <w:iCs/>
                <w:color w:val="0000FF"/>
                <w:sz w:val="20"/>
                <w:szCs w:val="20"/>
                <w:u w:val="single"/>
                <w:lang w:val="en-US"/>
              </w:rPr>
              <w:t>www.fjordnorway.com/imageshop</w:t>
            </w:r>
            <w:r>
              <w:rPr>
                <w:rFonts w:ascii="Arial" w:hAnsi="Arial" w:cs="Arial"/>
                <w:i/>
                <w:iCs/>
                <w:sz w:val="20"/>
                <w:szCs w:val="20"/>
                <w:lang w:val="en-US"/>
              </w:rPr>
              <w:t>). Fjord Norway is located in Bergen, Norway and is owned by transport companies, hotels, tourist organizations as well as activity and adventure providers in Western Norway.</w:t>
            </w:r>
          </w:p>
          <w:p w14:paraId="4760A9D9" w14:textId="77777777" w:rsidR="00655312" w:rsidRDefault="00655312" w:rsidP="0065711C">
            <w:pPr>
              <w:rPr>
                <w:rFonts w:ascii="Arial" w:hAnsi="Arial" w:cs="Arial"/>
                <w:i/>
                <w:iCs/>
                <w:sz w:val="20"/>
                <w:szCs w:val="20"/>
                <w:lang w:val="en-US"/>
              </w:rPr>
            </w:pPr>
          </w:p>
          <w:p w14:paraId="6260CFBC" w14:textId="77777777" w:rsidR="00655312" w:rsidRDefault="00655312" w:rsidP="0065711C">
            <w:pPr>
              <w:rPr>
                <w:rFonts w:ascii="Arial" w:hAnsi="Arial" w:cs="Arial"/>
                <w:i/>
                <w:iCs/>
                <w:sz w:val="20"/>
                <w:szCs w:val="20"/>
                <w:lang w:val="en-US"/>
              </w:rPr>
            </w:pPr>
          </w:p>
          <w:p w14:paraId="111E15C9" w14:textId="2B9A302E" w:rsidR="00655312" w:rsidRPr="00332E6C" w:rsidRDefault="00655312" w:rsidP="0065711C">
            <w:pPr>
              <w:rPr>
                <w:rFonts w:ascii="Arial" w:hAnsi="Arial" w:cs="Arial"/>
                <w:i/>
                <w:iCs/>
                <w:sz w:val="20"/>
                <w:szCs w:val="20"/>
                <w:lang w:val="en-US"/>
              </w:rPr>
            </w:pPr>
            <w:ins w:id="0" w:author="Mona Konuralp" w:date="2014-06-19T16:38:00Z">
              <w:r w:rsidRPr="00C0575A">
                <w:rPr>
                  <w:rFonts w:ascii="Arial" w:hAnsi="Arial" w:cs="Arial"/>
                  <w:i/>
                  <w:iCs/>
                  <w:noProof/>
                  <w:sz w:val="20"/>
                  <w:szCs w:val="20"/>
                  <w:rPrChange w:id="1">
                    <w:rPr>
                      <w:noProof/>
                    </w:rPr>
                  </w:rPrChange>
                </w:rPr>
                <w:drawing>
                  <wp:inline distT="0" distB="0" distL="0" distR="0" wp14:anchorId="672D8E7F" wp14:editId="06E7EB19">
                    <wp:extent cx="1757808" cy="1221675"/>
                    <wp:effectExtent l="0" t="0" r="0" b="0"/>
                    <wp:docPr id="6" name="Picture 6" descr="C:\Users\mokon\Downloads\Skagefla-and-The-Geiranger-Fjord-052014-99-0009-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on\Downloads\Skagefla-and-The-Geiranger-Fjord-052014-99-0009-8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8720" cy="1222309"/>
                            </a:xfrm>
                            <a:prstGeom prst="rect">
                              <a:avLst/>
                            </a:prstGeom>
                            <a:noFill/>
                            <a:ln>
                              <a:noFill/>
                            </a:ln>
                          </pic:spPr>
                        </pic:pic>
                      </a:graphicData>
                    </a:graphic>
                  </wp:inline>
                </w:drawing>
              </w:r>
            </w:ins>
            <w:r>
              <w:rPr>
                <w:rFonts w:ascii="Arial" w:hAnsi="Arial" w:cs="Arial"/>
                <w:i/>
                <w:iCs/>
                <w:sz w:val="20"/>
                <w:szCs w:val="20"/>
                <w:lang w:val="en-US"/>
              </w:rPr>
              <w:t xml:space="preserve"> </w:t>
            </w:r>
            <w:ins w:id="2" w:author="Mona Konuralp" w:date="2014-06-19T16:39:00Z">
              <w:r w:rsidRPr="00C0575A">
                <w:rPr>
                  <w:rFonts w:ascii="Arial" w:hAnsi="Arial" w:cs="Arial"/>
                  <w:i/>
                  <w:iCs/>
                  <w:noProof/>
                  <w:sz w:val="20"/>
                  <w:szCs w:val="20"/>
                  <w:rPrChange w:id="3">
                    <w:rPr>
                      <w:noProof/>
                    </w:rPr>
                  </w:rPrChange>
                </w:rPr>
                <w:drawing>
                  <wp:inline distT="0" distB="0" distL="0" distR="0" wp14:anchorId="1AC6B18F" wp14:editId="41F9352A">
                    <wp:extent cx="1840184" cy="1221883"/>
                    <wp:effectExtent l="0" t="0" r="8255" b="0"/>
                    <wp:docPr id="5" name="Picture 5" descr="C:\Users\mokon\AppData\Local\Microsoft\Windows\Temporary Internet Files\Content.Outlook\OU6Z2G5Q\Molde  Photo Terje RakkeNordic Life 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kon\AppData\Local\Microsoft\Windows\Temporary Internet Files\Content.Outlook\OU6Z2G5Q\Molde  Photo Terje RakkeNordic Life A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7754" cy="1220270"/>
                            </a:xfrm>
                            <a:prstGeom prst="rect">
                              <a:avLst/>
                            </a:prstGeom>
                            <a:noFill/>
                            <a:ln>
                              <a:noFill/>
                            </a:ln>
                          </pic:spPr>
                        </pic:pic>
                      </a:graphicData>
                    </a:graphic>
                  </wp:inline>
                </w:drawing>
              </w:r>
            </w:ins>
            <w:r>
              <w:rPr>
                <w:rFonts w:ascii="Arial" w:hAnsi="Arial" w:cs="Arial"/>
                <w:i/>
                <w:iCs/>
                <w:sz w:val="20"/>
                <w:szCs w:val="20"/>
                <w:lang w:val="en-US"/>
              </w:rPr>
              <w:t xml:space="preserve"> </w:t>
            </w:r>
            <w:r>
              <w:rPr>
                <w:rFonts w:ascii="Arial" w:hAnsi="Arial" w:cs="Arial"/>
                <w:noProof/>
              </w:rPr>
              <w:drawing>
                <wp:inline distT="0" distB="0" distL="0" distR="0" wp14:anchorId="553720B1" wp14:editId="09488EF8">
                  <wp:extent cx="1942464" cy="1226820"/>
                  <wp:effectExtent l="0" t="0" r="1270" b="0"/>
                  <wp:docPr id="2" name="Picture 2" descr="C:\Users\mokon\AppData\Local\Microsoft\Windows\Temporary Internet Files\Content.Outlook\OU6Z2G5Q\Photo credit Håholmen Havstuer Classic Nor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kon\AppData\Local\Microsoft\Windows\Temporary Internet Files\Content.Outlook\OU6Z2G5Q\Photo credit Håholmen Havstuer Classic Norwa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572" cy="1231941"/>
                          </a:xfrm>
                          <a:prstGeom prst="rect">
                            <a:avLst/>
                          </a:prstGeom>
                          <a:noFill/>
                          <a:ln>
                            <a:noFill/>
                          </a:ln>
                        </pic:spPr>
                      </pic:pic>
                    </a:graphicData>
                  </a:graphic>
                </wp:inline>
              </w:drawing>
            </w:r>
          </w:p>
          <w:p w14:paraId="4A3669E7" w14:textId="2489B15D" w:rsidR="00655312" w:rsidRDefault="00655312" w:rsidP="0065711C">
            <w:pPr>
              <w:rPr>
                <w:rFonts w:ascii="Arial" w:hAnsi="Arial" w:cs="Arial"/>
                <w:i/>
                <w:iCs/>
                <w:sz w:val="20"/>
                <w:szCs w:val="20"/>
                <w:lang w:val="en-US"/>
              </w:rPr>
            </w:pPr>
            <w:r>
              <w:rPr>
                <w:rFonts w:ascii="Arial" w:hAnsi="Arial" w:cs="Arial"/>
                <w:i/>
                <w:iCs/>
                <w:sz w:val="20"/>
                <w:szCs w:val="20"/>
                <w:lang w:val="en-US"/>
              </w:rPr>
              <w:t xml:space="preserve">   </w:t>
            </w:r>
          </w:p>
          <w:p w14:paraId="07F0415F" w14:textId="77777777" w:rsidR="00E43888" w:rsidRDefault="00E43888" w:rsidP="0065711C">
            <w:pPr>
              <w:rPr>
                <w:rFonts w:ascii="Arial" w:hAnsi="Arial" w:cs="Arial"/>
                <w:i/>
                <w:iCs/>
                <w:sz w:val="20"/>
                <w:szCs w:val="20"/>
                <w:lang w:val="en-US"/>
              </w:rPr>
            </w:pPr>
          </w:p>
          <w:p w14:paraId="27088772" w14:textId="3E03508C" w:rsidR="00E43888" w:rsidRDefault="00E43888" w:rsidP="00E43888">
            <w:pPr>
              <w:rPr>
                <w:rFonts w:ascii="Arial" w:hAnsi="Arial" w:cs="Arial"/>
                <w:iCs/>
                <w:sz w:val="20"/>
                <w:szCs w:val="20"/>
                <w:lang w:val="en"/>
              </w:rPr>
            </w:pPr>
            <w:r w:rsidRPr="00E43888">
              <w:rPr>
                <w:rFonts w:ascii="Arial" w:hAnsi="Arial" w:cs="Arial"/>
                <w:b/>
                <w:bCs/>
                <w:iCs/>
                <w:sz w:val="20"/>
                <w:szCs w:val="20"/>
                <w:lang w:val="en"/>
              </w:rPr>
              <w:t>National Tourist Routes in Norway</w:t>
            </w:r>
            <w:r w:rsidR="00E20AA9">
              <w:rPr>
                <w:rFonts w:ascii="Arial" w:hAnsi="Arial" w:cs="Arial"/>
                <w:b/>
                <w:bCs/>
                <w:iCs/>
                <w:sz w:val="20"/>
                <w:szCs w:val="20"/>
                <w:lang w:val="en"/>
              </w:rPr>
              <w:br/>
            </w:r>
            <w:r w:rsidRPr="00E43888">
              <w:rPr>
                <w:rFonts w:ascii="Arial" w:hAnsi="Arial" w:cs="Arial"/>
                <w:iCs/>
                <w:sz w:val="20"/>
                <w:szCs w:val="20"/>
                <w:lang w:val="en"/>
              </w:rPr>
              <w:t xml:space="preserve">There are still roads that are not merely designed to get you to your destination as quickly as possible. National Tourist Routes are beautiful drives with that little bit extra. The routes are carefully selected by the Norwegian Public Roads Administration, and each of the 18 routes has its own history and character. Our job is to make sure the routes are adapted to </w:t>
            </w:r>
            <w:proofErr w:type="spellStart"/>
            <w:r w:rsidRPr="00E43888">
              <w:rPr>
                <w:rFonts w:ascii="Arial" w:hAnsi="Arial" w:cs="Arial"/>
                <w:iCs/>
                <w:sz w:val="20"/>
                <w:szCs w:val="20"/>
                <w:lang w:val="en"/>
              </w:rPr>
              <w:t>travellers'</w:t>
            </w:r>
            <w:proofErr w:type="spellEnd"/>
            <w:r w:rsidRPr="00E43888">
              <w:rPr>
                <w:rFonts w:ascii="Arial" w:hAnsi="Arial" w:cs="Arial"/>
                <w:iCs/>
                <w:sz w:val="20"/>
                <w:szCs w:val="20"/>
                <w:lang w:val="en"/>
              </w:rPr>
              <w:t xml:space="preserve"> needs. We do so by building spectacular viewpoints with service buildings, car parks, furniture, paths and art.</w:t>
            </w:r>
          </w:p>
          <w:p w14:paraId="491F3267" w14:textId="03458D86" w:rsidR="00FE769B" w:rsidRDefault="009358D9" w:rsidP="00E43888">
            <w:pPr>
              <w:rPr>
                <w:rFonts w:ascii="Arial" w:hAnsi="Arial" w:cs="Arial"/>
                <w:iCs/>
                <w:sz w:val="20"/>
                <w:szCs w:val="20"/>
                <w:lang w:val="en"/>
              </w:rPr>
            </w:pPr>
            <w:hyperlink r:id="rId12" w:history="1">
              <w:r w:rsidR="00FE769B" w:rsidRPr="00061096">
                <w:rPr>
                  <w:rStyle w:val="Hyperlink"/>
                  <w:rFonts w:ascii="Arial" w:hAnsi="Arial" w:cs="Arial"/>
                  <w:iCs/>
                  <w:sz w:val="20"/>
                  <w:szCs w:val="20"/>
                  <w:lang w:val="en"/>
                </w:rPr>
                <w:t>www.nasjonaleturistveger.no</w:t>
              </w:r>
            </w:hyperlink>
          </w:p>
          <w:p w14:paraId="4CDD6E89" w14:textId="77777777" w:rsidR="00FE769B" w:rsidRPr="00E43888" w:rsidRDefault="00FE769B" w:rsidP="00E43888">
            <w:pPr>
              <w:rPr>
                <w:rFonts w:ascii="Arial" w:hAnsi="Arial" w:cs="Arial"/>
                <w:iCs/>
                <w:sz w:val="20"/>
                <w:szCs w:val="20"/>
                <w:lang w:val="en-US"/>
              </w:rPr>
            </w:pPr>
          </w:p>
          <w:p w14:paraId="0819756C" w14:textId="4C0DEDBC" w:rsidR="0065711C" w:rsidRPr="00F30557" w:rsidRDefault="0065711C" w:rsidP="000F3074">
            <w:pPr>
              <w:rPr>
                <w:rFonts w:ascii="Arial" w:hAnsi="Arial" w:cs="Arial"/>
                <w:b/>
                <w:iCs/>
                <w:lang w:val="en-US"/>
              </w:rPr>
            </w:pPr>
            <w:r w:rsidRPr="00F30557">
              <w:rPr>
                <w:rFonts w:ascii="Arial" w:hAnsi="Arial" w:cs="Arial"/>
                <w:b/>
                <w:iCs/>
                <w:lang w:val="en-US"/>
              </w:rPr>
              <w:t>Twitter/Facebook/Instagram: @</w:t>
            </w:r>
            <w:proofErr w:type="spellStart"/>
            <w:r w:rsidRPr="00F30557">
              <w:rPr>
                <w:rFonts w:ascii="Arial" w:hAnsi="Arial" w:cs="Arial"/>
                <w:b/>
                <w:iCs/>
                <w:lang w:val="en-US"/>
              </w:rPr>
              <w:t>fjordnorway</w:t>
            </w:r>
            <w:proofErr w:type="spellEnd"/>
            <w:r w:rsidR="000F3074">
              <w:rPr>
                <w:rFonts w:ascii="Arial" w:hAnsi="Arial" w:cs="Arial"/>
                <w:b/>
                <w:iCs/>
                <w:lang w:val="en-US"/>
              </w:rPr>
              <w:t xml:space="preserve"> @</w:t>
            </w:r>
            <w:proofErr w:type="spellStart"/>
            <w:r w:rsidR="000F3074">
              <w:rPr>
                <w:rFonts w:ascii="Arial" w:hAnsi="Arial" w:cs="Arial"/>
                <w:b/>
                <w:iCs/>
                <w:lang w:val="en-US"/>
              </w:rPr>
              <w:t>visitnorway</w:t>
            </w:r>
            <w:proofErr w:type="spellEnd"/>
          </w:p>
        </w:tc>
      </w:tr>
      <w:tr w:rsidR="0065711C" w:rsidRPr="00A45EDC" w14:paraId="3F52B4CD" w14:textId="77777777" w:rsidTr="000F3074">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53DD04" w14:textId="18232792" w:rsidR="0065711C" w:rsidRPr="00A45EDC" w:rsidRDefault="0065711C" w:rsidP="0065711C">
            <w:pPr>
              <w:rPr>
                <w:rFonts w:ascii="Arial" w:hAnsi="Arial" w:cs="Arial"/>
                <w:lang w:val="en-GB"/>
              </w:rPr>
            </w:pPr>
            <w:r w:rsidRPr="000F3074">
              <w:rPr>
                <w:rFonts w:ascii="Arial" w:hAnsi="Arial" w:cs="Arial"/>
                <w:lang w:val="en-GB"/>
              </w:rPr>
              <w:lastRenderedPageBreak/>
              <w:t>20</w:t>
            </w:r>
            <w:r w:rsidRPr="000F3074">
              <w:rPr>
                <w:rFonts w:ascii="Arial" w:hAnsi="Arial" w:cs="Arial"/>
                <w:vertAlign w:val="superscript"/>
                <w:lang w:val="en-GB"/>
              </w:rPr>
              <w:t>th</w:t>
            </w:r>
            <w:r w:rsidR="000F3074" w:rsidRPr="000F3074">
              <w:rPr>
                <w:rFonts w:ascii="Arial" w:hAnsi="Arial" w:cs="Arial"/>
                <w:lang w:val="en-GB"/>
              </w:rPr>
              <w:t xml:space="preserve"> A</w:t>
            </w:r>
            <w:r w:rsidRPr="000F3074">
              <w:rPr>
                <w:rFonts w:ascii="Arial" w:hAnsi="Arial" w:cs="Arial"/>
                <w:lang w:val="en-GB"/>
              </w:rPr>
              <w:t xml:space="preserve">ugust </w:t>
            </w:r>
            <w:r w:rsidR="000F3074" w:rsidRPr="000F3074">
              <w:rPr>
                <w:rFonts w:ascii="Arial" w:hAnsi="Arial" w:cs="Arial"/>
                <w:lang w:val="en-GB"/>
              </w:rPr>
              <w:t xml:space="preserve">   </w:t>
            </w:r>
            <w:r w:rsidR="004C5A3D" w:rsidRPr="000F3074">
              <w:rPr>
                <w:rFonts w:ascii="Arial" w:hAnsi="Arial" w:cs="Arial"/>
                <w:lang w:val="en-GB"/>
              </w:rPr>
              <w:t>Wednesday</w:t>
            </w:r>
          </w:p>
        </w:tc>
      </w:tr>
      <w:tr w:rsidR="0065711C" w:rsidRPr="00A45EDC" w14:paraId="3047C838" w14:textId="77777777" w:rsidTr="00A20E31">
        <w:tc>
          <w:tcPr>
            <w:tcW w:w="540" w:type="pct"/>
            <w:tcBorders>
              <w:top w:val="single" w:sz="4" w:space="0" w:color="auto"/>
              <w:left w:val="single" w:sz="4" w:space="0" w:color="auto"/>
              <w:bottom w:val="single" w:sz="4" w:space="0" w:color="auto"/>
              <w:right w:val="single" w:sz="4" w:space="0" w:color="auto"/>
            </w:tcBorders>
          </w:tcPr>
          <w:p w14:paraId="62EEE7D9" w14:textId="77777777" w:rsidR="0065711C" w:rsidRPr="00A45EDC" w:rsidRDefault="0065711C" w:rsidP="0065711C">
            <w:pPr>
              <w:rPr>
                <w:rFonts w:ascii="Arial" w:hAnsi="Arial" w:cs="Arial"/>
                <w:lang w:val="en-GB"/>
              </w:rPr>
            </w:pPr>
          </w:p>
        </w:tc>
        <w:tc>
          <w:tcPr>
            <w:tcW w:w="4460" w:type="pct"/>
            <w:gridSpan w:val="4"/>
            <w:tcBorders>
              <w:top w:val="single" w:sz="4" w:space="0" w:color="auto"/>
              <w:left w:val="single" w:sz="4" w:space="0" w:color="auto"/>
              <w:bottom w:val="single" w:sz="4" w:space="0" w:color="auto"/>
              <w:right w:val="single" w:sz="4" w:space="0" w:color="auto"/>
            </w:tcBorders>
          </w:tcPr>
          <w:p w14:paraId="3BF96B55" w14:textId="77777777" w:rsidR="000F3074" w:rsidRDefault="000F3074" w:rsidP="00CA1BBB">
            <w:pPr>
              <w:rPr>
                <w:rFonts w:ascii="Arial" w:hAnsi="Arial" w:cs="Arial"/>
                <w:lang w:val="de-DE"/>
              </w:rPr>
            </w:pPr>
          </w:p>
          <w:p w14:paraId="7FC979C0" w14:textId="77777777" w:rsidR="00CA1BBB" w:rsidRPr="0076521C" w:rsidRDefault="0065711C" w:rsidP="00CA1BBB">
            <w:pPr>
              <w:rPr>
                <w:rFonts w:ascii="Arial" w:hAnsi="Arial" w:cs="Arial"/>
                <w:color w:val="000000" w:themeColor="text1"/>
                <w:lang w:val="en-US"/>
              </w:rPr>
            </w:pPr>
            <w:r>
              <w:rPr>
                <w:rFonts w:ascii="Arial" w:hAnsi="Arial" w:cs="Arial"/>
                <w:lang w:val="de-DE"/>
              </w:rPr>
              <w:t xml:space="preserve">Arrival </w:t>
            </w:r>
            <w:proofErr w:type="spellStart"/>
            <w:r>
              <w:rPr>
                <w:rFonts w:ascii="Arial" w:hAnsi="Arial" w:cs="Arial"/>
                <w:lang w:val="de-DE"/>
              </w:rPr>
              <w:t>Kristiansund</w:t>
            </w:r>
            <w:proofErr w:type="spellEnd"/>
            <w:r>
              <w:rPr>
                <w:rFonts w:ascii="Arial" w:hAnsi="Arial" w:cs="Arial"/>
                <w:lang w:val="de-DE"/>
              </w:rPr>
              <w:t xml:space="preserve"> </w:t>
            </w:r>
            <w:hyperlink r:id="rId13" w:history="1">
              <w:r w:rsidR="00CA1BBB">
                <w:rPr>
                  <w:rStyle w:val="Hyperlink"/>
                  <w:rFonts w:ascii="Arial" w:hAnsi="Arial" w:cs="Arial"/>
                  <w:lang w:val="en-US"/>
                </w:rPr>
                <w:t>http://www.visitkristiansund.com/en/</w:t>
              </w:r>
            </w:hyperlink>
            <w:r w:rsidR="00CA1BBB" w:rsidRPr="0076521C">
              <w:rPr>
                <w:rFonts w:ascii="Arial" w:hAnsi="Arial" w:cs="Arial"/>
                <w:color w:val="000000" w:themeColor="text1"/>
                <w:lang w:val="en-US"/>
              </w:rPr>
              <w:t xml:space="preserve"> </w:t>
            </w:r>
          </w:p>
          <w:p w14:paraId="4C574844" w14:textId="70528C7C" w:rsidR="00895B91" w:rsidRDefault="00895B91" w:rsidP="0065711C">
            <w:pPr>
              <w:pStyle w:val="ListParagraph"/>
              <w:numPr>
                <w:ilvl w:val="0"/>
                <w:numId w:val="1"/>
              </w:numPr>
              <w:rPr>
                <w:rFonts w:ascii="Arial" w:hAnsi="Arial" w:cs="Arial"/>
                <w:lang w:val="de-DE"/>
              </w:rPr>
            </w:pPr>
            <w:r>
              <w:rPr>
                <w:rFonts w:ascii="Arial" w:hAnsi="Arial" w:cs="Arial"/>
                <w:lang w:val="de-DE"/>
              </w:rPr>
              <w:t>Sightseeing</w:t>
            </w:r>
            <w:r w:rsidR="00EF0429">
              <w:rPr>
                <w:rFonts w:ascii="Arial" w:hAnsi="Arial" w:cs="Arial"/>
                <w:lang w:val="de-DE"/>
              </w:rPr>
              <w:t xml:space="preserve"> </w:t>
            </w:r>
            <w:proofErr w:type="spellStart"/>
            <w:r w:rsidR="00EF0429">
              <w:rPr>
                <w:rFonts w:ascii="Arial" w:hAnsi="Arial" w:cs="Arial"/>
                <w:lang w:val="de-DE"/>
              </w:rPr>
              <w:t>and</w:t>
            </w:r>
            <w:proofErr w:type="spellEnd"/>
            <w:r w:rsidR="00EF0429">
              <w:rPr>
                <w:rFonts w:ascii="Arial" w:hAnsi="Arial" w:cs="Arial"/>
                <w:lang w:val="de-DE"/>
              </w:rPr>
              <w:t xml:space="preserve"> </w:t>
            </w:r>
            <w:proofErr w:type="spellStart"/>
            <w:r>
              <w:rPr>
                <w:rFonts w:ascii="Arial" w:hAnsi="Arial" w:cs="Arial"/>
                <w:lang w:val="de-DE"/>
              </w:rPr>
              <w:t>Varden</w:t>
            </w:r>
            <w:proofErr w:type="spellEnd"/>
            <w:r>
              <w:rPr>
                <w:rFonts w:ascii="Arial" w:hAnsi="Arial" w:cs="Arial"/>
                <w:lang w:val="de-DE"/>
              </w:rPr>
              <w:t xml:space="preserve"> </w:t>
            </w:r>
            <w:proofErr w:type="spellStart"/>
            <w:r>
              <w:rPr>
                <w:rFonts w:ascii="Arial" w:hAnsi="Arial" w:cs="Arial"/>
                <w:lang w:val="de-DE"/>
              </w:rPr>
              <w:t>Viewpoint</w:t>
            </w:r>
            <w:proofErr w:type="spellEnd"/>
            <w:r>
              <w:rPr>
                <w:rFonts w:ascii="Arial" w:hAnsi="Arial" w:cs="Arial"/>
                <w:lang w:val="de-DE"/>
              </w:rPr>
              <w:t xml:space="preserve"> </w:t>
            </w:r>
          </w:p>
          <w:p w14:paraId="3CAE1408" w14:textId="77777777" w:rsidR="0065711C" w:rsidRDefault="0065711C" w:rsidP="0065711C">
            <w:pPr>
              <w:pStyle w:val="ListParagraph"/>
              <w:numPr>
                <w:ilvl w:val="0"/>
                <w:numId w:val="1"/>
              </w:numPr>
              <w:rPr>
                <w:rFonts w:ascii="Arial" w:hAnsi="Arial" w:cs="Arial"/>
                <w:lang w:val="de-DE"/>
              </w:rPr>
            </w:pPr>
            <w:r>
              <w:rPr>
                <w:rFonts w:ascii="Arial" w:hAnsi="Arial" w:cs="Arial"/>
                <w:lang w:val="de-DE"/>
              </w:rPr>
              <w:t>Lunch</w:t>
            </w:r>
          </w:p>
          <w:p w14:paraId="7D434ECB" w14:textId="55091A19" w:rsidR="0065711C" w:rsidRPr="0065711C" w:rsidRDefault="00CD515F" w:rsidP="0065711C">
            <w:pPr>
              <w:pStyle w:val="ListParagraph"/>
              <w:numPr>
                <w:ilvl w:val="0"/>
                <w:numId w:val="1"/>
              </w:numPr>
              <w:rPr>
                <w:rFonts w:ascii="Arial" w:hAnsi="Arial" w:cs="Arial"/>
                <w:lang w:val="de-DE"/>
              </w:rPr>
            </w:pPr>
            <w:r>
              <w:rPr>
                <w:rFonts w:ascii="Arial" w:hAnsi="Arial" w:cs="Arial"/>
                <w:lang w:val="de-DE"/>
              </w:rPr>
              <w:t xml:space="preserve">After lunch: </w:t>
            </w:r>
            <w:proofErr w:type="spellStart"/>
            <w:r>
              <w:rPr>
                <w:rFonts w:ascii="Arial" w:hAnsi="Arial" w:cs="Arial"/>
                <w:lang w:val="de-DE"/>
              </w:rPr>
              <w:t>Departure</w:t>
            </w:r>
            <w:proofErr w:type="spellEnd"/>
            <w:r>
              <w:rPr>
                <w:rFonts w:ascii="Arial" w:hAnsi="Arial" w:cs="Arial"/>
                <w:lang w:val="de-DE"/>
              </w:rPr>
              <w:t xml:space="preserve"> </w:t>
            </w:r>
            <w:proofErr w:type="spellStart"/>
            <w:r>
              <w:rPr>
                <w:rFonts w:ascii="Arial" w:hAnsi="Arial" w:cs="Arial"/>
                <w:lang w:val="de-DE"/>
              </w:rPr>
              <w:t>to</w:t>
            </w:r>
            <w:proofErr w:type="spellEnd"/>
            <w:r>
              <w:rPr>
                <w:rFonts w:ascii="Arial" w:hAnsi="Arial" w:cs="Arial"/>
                <w:lang w:val="de-DE"/>
              </w:rPr>
              <w:t xml:space="preserve"> </w:t>
            </w:r>
            <w:proofErr w:type="spellStart"/>
            <w:r>
              <w:rPr>
                <w:rFonts w:ascii="Arial" w:hAnsi="Arial" w:cs="Arial"/>
                <w:lang w:val="de-DE"/>
              </w:rPr>
              <w:t>Kårvåg</w:t>
            </w:r>
            <w:proofErr w:type="spellEnd"/>
            <w:r>
              <w:rPr>
                <w:rFonts w:ascii="Arial" w:hAnsi="Arial" w:cs="Arial"/>
                <w:lang w:val="de-DE"/>
              </w:rPr>
              <w:t xml:space="preserve"> </w:t>
            </w:r>
            <w:proofErr w:type="spellStart"/>
            <w:r>
              <w:rPr>
                <w:rFonts w:ascii="Arial" w:hAnsi="Arial" w:cs="Arial"/>
                <w:lang w:val="de-DE"/>
              </w:rPr>
              <w:t>and</w:t>
            </w:r>
            <w:proofErr w:type="spellEnd"/>
            <w:r>
              <w:rPr>
                <w:rFonts w:ascii="Arial" w:hAnsi="Arial" w:cs="Arial"/>
                <w:lang w:val="de-DE"/>
              </w:rPr>
              <w:t xml:space="preserve"> </w:t>
            </w:r>
            <w:proofErr w:type="spellStart"/>
            <w:r>
              <w:rPr>
                <w:rFonts w:ascii="Arial" w:hAnsi="Arial" w:cs="Arial"/>
                <w:lang w:val="de-DE"/>
              </w:rPr>
              <w:t>boat</w:t>
            </w:r>
            <w:proofErr w:type="spellEnd"/>
            <w:r>
              <w:rPr>
                <w:rFonts w:ascii="Arial" w:hAnsi="Arial" w:cs="Arial"/>
                <w:lang w:val="de-DE"/>
              </w:rPr>
              <w:t xml:space="preserve"> </w:t>
            </w:r>
            <w:proofErr w:type="spellStart"/>
            <w:r>
              <w:rPr>
                <w:rFonts w:ascii="Arial" w:hAnsi="Arial" w:cs="Arial"/>
                <w:lang w:val="de-DE"/>
              </w:rPr>
              <w:t>crossing</w:t>
            </w:r>
            <w:proofErr w:type="spellEnd"/>
            <w:r>
              <w:rPr>
                <w:rFonts w:ascii="Arial" w:hAnsi="Arial" w:cs="Arial"/>
                <w:lang w:val="de-DE"/>
              </w:rPr>
              <w:t xml:space="preserve"> </w:t>
            </w:r>
            <w:proofErr w:type="spellStart"/>
            <w:r>
              <w:rPr>
                <w:rFonts w:ascii="Arial" w:hAnsi="Arial" w:cs="Arial"/>
                <w:lang w:val="de-DE"/>
              </w:rPr>
              <w:t>to</w:t>
            </w:r>
            <w:proofErr w:type="spellEnd"/>
            <w:r>
              <w:rPr>
                <w:rFonts w:ascii="Arial" w:hAnsi="Arial" w:cs="Arial"/>
                <w:lang w:val="de-DE"/>
              </w:rPr>
              <w:t xml:space="preserve"> </w:t>
            </w:r>
            <w:proofErr w:type="spellStart"/>
            <w:r>
              <w:rPr>
                <w:rFonts w:ascii="Arial" w:hAnsi="Arial" w:cs="Arial"/>
                <w:lang w:val="de-DE"/>
              </w:rPr>
              <w:t>the</w:t>
            </w:r>
            <w:proofErr w:type="spellEnd"/>
            <w:r>
              <w:rPr>
                <w:rFonts w:ascii="Arial" w:hAnsi="Arial" w:cs="Arial"/>
                <w:lang w:val="de-DE"/>
              </w:rPr>
              <w:t xml:space="preserve"> </w:t>
            </w:r>
            <w:proofErr w:type="spellStart"/>
            <w:r w:rsidR="0065711C">
              <w:rPr>
                <w:rFonts w:ascii="Arial" w:hAnsi="Arial" w:cs="Arial"/>
                <w:lang w:val="de-DE"/>
              </w:rPr>
              <w:t>fishing</w:t>
            </w:r>
            <w:proofErr w:type="spellEnd"/>
            <w:r w:rsidR="0065711C">
              <w:rPr>
                <w:rFonts w:ascii="Arial" w:hAnsi="Arial" w:cs="Arial"/>
                <w:lang w:val="de-DE"/>
              </w:rPr>
              <w:t xml:space="preserve"> </w:t>
            </w:r>
            <w:proofErr w:type="spellStart"/>
            <w:r w:rsidR="0065711C">
              <w:rPr>
                <w:rFonts w:ascii="Arial" w:hAnsi="Arial" w:cs="Arial"/>
                <w:lang w:val="de-DE"/>
              </w:rPr>
              <w:t>village</w:t>
            </w:r>
            <w:proofErr w:type="spellEnd"/>
            <w:r w:rsidR="0065711C">
              <w:rPr>
                <w:rFonts w:ascii="Arial" w:hAnsi="Arial" w:cs="Arial"/>
                <w:lang w:val="de-DE"/>
              </w:rPr>
              <w:t xml:space="preserve"> </w:t>
            </w:r>
            <w:proofErr w:type="spellStart"/>
            <w:r w:rsidR="0065711C">
              <w:rPr>
                <w:rFonts w:ascii="Arial" w:hAnsi="Arial" w:cs="Arial"/>
                <w:lang w:val="de-DE"/>
              </w:rPr>
              <w:t>of</w:t>
            </w:r>
            <w:proofErr w:type="spellEnd"/>
            <w:r w:rsidR="0065711C">
              <w:rPr>
                <w:rFonts w:ascii="Arial" w:hAnsi="Arial" w:cs="Arial"/>
                <w:lang w:val="de-DE"/>
              </w:rPr>
              <w:t xml:space="preserve"> </w:t>
            </w:r>
            <w:proofErr w:type="spellStart"/>
            <w:r w:rsidR="0065711C">
              <w:rPr>
                <w:rFonts w:ascii="Arial" w:hAnsi="Arial" w:cs="Arial"/>
                <w:lang w:val="de-DE"/>
              </w:rPr>
              <w:t>Håholmen</w:t>
            </w:r>
            <w:proofErr w:type="spellEnd"/>
            <w:r w:rsidR="0065711C">
              <w:rPr>
                <w:rFonts w:ascii="Arial" w:hAnsi="Arial" w:cs="Arial"/>
                <w:lang w:val="de-DE"/>
              </w:rPr>
              <w:t xml:space="preserve">. </w:t>
            </w:r>
            <w:r w:rsidR="003A0ABD">
              <w:rPr>
                <w:rFonts w:ascii="Arial" w:hAnsi="Arial" w:cs="Arial"/>
                <w:lang w:val="de-DE"/>
              </w:rPr>
              <w:t xml:space="preserve">Time: </w:t>
            </w:r>
            <w:proofErr w:type="spellStart"/>
            <w:r w:rsidR="003A0ABD">
              <w:rPr>
                <w:rFonts w:ascii="Arial" w:hAnsi="Arial" w:cs="Arial"/>
                <w:lang w:val="de-DE"/>
              </w:rPr>
              <w:t>appr</w:t>
            </w:r>
            <w:proofErr w:type="spellEnd"/>
            <w:r w:rsidR="003A0ABD">
              <w:rPr>
                <w:rFonts w:ascii="Arial" w:hAnsi="Arial" w:cs="Arial"/>
                <w:lang w:val="de-DE"/>
              </w:rPr>
              <w:t xml:space="preserve"> 1 </w:t>
            </w:r>
            <w:proofErr w:type="spellStart"/>
            <w:r w:rsidR="003A0ABD">
              <w:rPr>
                <w:rFonts w:ascii="Arial" w:hAnsi="Arial" w:cs="Arial"/>
                <w:lang w:val="de-DE"/>
              </w:rPr>
              <w:t>hr.</w:t>
            </w:r>
            <w:proofErr w:type="spellEnd"/>
            <w:r w:rsidR="003A0ABD">
              <w:rPr>
                <w:rFonts w:ascii="Arial" w:hAnsi="Arial" w:cs="Arial"/>
                <w:lang w:val="de-DE"/>
              </w:rPr>
              <w:t xml:space="preserve"> </w:t>
            </w:r>
          </w:p>
          <w:p w14:paraId="402096E2" w14:textId="77777777" w:rsidR="00366A83" w:rsidRPr="00CA1BBB" w:rsidRDefault="00366A83" w:rsidP="0065711C">
            <w:pPr>
              <w:rPr>
                <w:rFonts w:ascii="Arial" w:hAnsi="Arial" w:cs="Arial"/>
                <w:i/>
                <w:color w:val="000000" w:themeColor="text1"/>
                <w:lang w:val="en-US"/>
              </w:rPr>
            </w:pPr>
          </w:p>
          <w:p w14:paraId="3D492E13" w14:textId="77777777" w:rsidR="00366A83" w:rsidRPr="00366A83" w:rsidRDefault="00366A83" w:rsidP="0065711C">
            <w:pPr>
              <w:rPr>
                <w:rFonts w:ascii="Arial" w:hAnsi="Arial" w:cs="Arial"/>
                <w:b/>
                <w:i/>
                <w:color w:val="000000" w:themeColor="text1"/>
              </w:rPr>
            </w:pPr>
            <w:proofErr w:type="spellStart"/>
            <w:r w:rsidRPr="00366A83">
              <w:rPr>
                <w:rFonts w:ascii="Arial" w:hAnsi="Arial" w:cs="Arial"/>
                <w:b/>
                <w:i/>
                <w:color w:val="000000" w:themeColor="text1"/>
              </w:rPr>
              <w:t>Håholmen</w:t>
            </w:r>
            <w:proofErr w:type="spellEnd"/>
            <w:r w:rsidRPr="00366A83">
              <w:rPr>
                <w:rFonts w:ascii="Arial" w:hAnsi="Arial" w:cs="Arial"/>
                <w:b/>
                <w:i/>
                <w:color w:val="000000" w:themeColor="text1"/>
              </w:rPr>
              <w:t xml:space="preserve"> Fishing </w:t>
            </w:r>
            <w:proofErr w:type="spellStart"/>
            <w:r w:rsidRPr="00366A83">
              <w:rPr>
                <w:rFonts w:ascii="Arial" w:hAnsi="Arial" w:cs="Arial"/>
                <w:b/>
                <w:i/>
                <w:color w:val="000000" w:themeColor="text1"/>
              </w:rPr>
              <w:t>Village</w:t>
            </w:r>
            <w:proofErr w:type="spellEnd"/>
          </w:p>
          <w:p w14:paraId="3B795DCD" w14:textId="77777777" w:rsidR="0065711C" w:rsidRPr="0076521C" w:rsidRDefault="00366A83" w:rsidP="0065711C">
            <w:pPr>
              <w:rPr>
                <w:rFonts w:ascii="Arial" w:hAnsi="Arial" w:cs="Arial"/>
                <w:i/>
                <w:color w:val="000000" w:themeColor="text1"/>
                <w:lang w:val="en-US"/>
              </w:rPr>
            </w:pPr>
            <w:r w:rsidRPr="0076521C">
              <w:rPr>
                <w:rFonts w:ascii="Arial" w:hAnsi="Arial" w:cs="Arial"/>
                <w:i/>
                <w:color w:val="000000" w:themeColor="text1"/>
                <w:shd w:val="clear" w:color="auto" w:fill="FFFFFF"/>
                <w:lang w:val="en-US"/>
              </w:rPr>
              <w:t xml:space="preserve">Ragnar </w:t>
            </w:r>
            <w:proofErr w:type="spellStart"/>
            <w:r w:rsidRPr="0076521C">
              <w:rPr>
                <w:rFonts w:ascii="Arial" w:hAnsi="Arial" w:cs="Arial"/>
                <w:i/>
                <w:color w:val="000000" w:themeColor="text1"/>
                <w:shd w:val="clear" w:color="auto" w:fill="FFFFFF"/>
                <w:lang w:val="en-US"/>
              </w:rPr>
              <w:t>Thorseth's</w:t>
            </w:r>
            <w:proofErr w:type="spellEnd"/>
            <w:r w:rsidRPr="0076521C">
              <w:rPr>
                <w:rFonts w:ascii="Arial" w:hAnsi="Arial" w:cs="Arial"/>
                <w:i/>
                <w:color w:val="000000" w:themeColor="text1"/>
                <w:shd w:val="clear" w:color="auto" w:fill="FFFFFF"/>
                <w:lang w:val="en-US"/>
              </w:rPr>
              <w:t xml:space="preserve"> 18th century fishing village, with its original wharves, traditional fishermen's shanties and bakery. The seaward side of this 12-acre island faces directly onto the ocean and the shipping channels. On the landward side there is a sheltered natural </w:t>
            </w:r>
            <w:proofErr w:type="spellStart"/>
            <w:r w:rsidRPr="0076521C">
              <w:rPr>
                <w:rFonts w:ascii="Arial" w:hAnsi="Arial" w:cs="Arial"/>
                <w:i/>
                <w:color w:val="000000" w:themeColor="text1"/>
                <w:shd w:val="clear" w:color="auto" w:fill="FFFFFF"/>
                <w:lang w:val="en-US"/>
              </w:rPr>
              <w:t>harbour</w:t>
            </w:r>
            <w:proofErr w:type="spellEnd"/>
            <w:r w:rsidRPr="0076521C">
              <w:rPr>
                <w:rFonts w:ascii="Arial" w:hAnsi="Arial" w:cs="Arial"/>
                <w:i/>
                <w:color w:val="000000" w:themeColor="text1"/>
                <w:shd w:val="clear" w:color="auto" w:fill="FFFFFF"/>
                <w:lang w:val="en-US"/>
              </w:rPr>
              <w:t xml:space="preserve"> with thirty or so buildings, several dating from the 17th and 18th centuries.</w:t>
            </w:r>
          </w:p>
          <w:p w14:paraId="1A21DD9C" w14:textId="06C1C040" w:rsidR="00CA1BBB" w:rsidRPr="00CA1BBB" w:rsidRDefault="009358D9" w:rsidP="0065711C">
            <w:pPr>
              <w:rPr>
                <w:rFonts w:ascii="Arial" w:hAnsi="Arial" w:cs="Arial"/>
                <w:lang w:val="en-US"/>
              </w:rPr>
            </w:pPr>
            <w:hyperlink r:id="rId14" w:history="1">
              <w:r w:rsidR="00CA1BBB" w:rsidRPr="00CA1BBB">
                <w:rPr>
                  <w:rStyle w:val="Hyperlink"/>
                  <w:rFonts w:ascii="Arial" w:hAnsi="Arial" w:cs="Arial"/>
                  <w:lang w:val="en-US"/>
                </w:rPr>
                <w:t>http://www.classicnorway.com/hotels/haholmen-havstuer</w:t>
              </w:r>
            </w:hyperlink>
          </w:p>
          <w:p w14:paraId="754EA571" w14:textId="77777777" w:rsidR="00FE769B" w:rsidRDefault="00FE769B" w:rsidP="0065711C">
            <w:pPr>
              <w:rPr>
                <w:rFonts w:ascii="Arial" w:hAnsi="Arial" w:cs="Arial"/>
                <w:lang w:val="de-DE"/>
              </w:rPr>
            </w:pPr>
          </w:p>
          <w:p w14:paraId="3474F9B5" w14:textId="77777777" w:rsidR="0065711C" w:rsidRDefault="0065711C" w:rsidP="0065711C">
            <w:pPr>
              <w:rPr>
                <w:rFonts w:ascii="Arial" w:hAnsi="Arial" w:cs="Arial"/>
                <w:lang w:val="de-DE"/>
              </w:rPr>
            </w:pPr>
          </w:p>
          <w:p w14:paraId="069C6FF2" w14:textId="3798C1E4" w:rsidR="0065711C" w:rsidRDefault="009B0137" w:rsidP="0065711C">
            <w:pPr>
              <w:rPr>
                <w:rFonts w:ascii="Arial" w:hAnsi="Arial" w:cs="Arial"/>
                <w:lang w:val="de-DE"/>
              </w:rPr>
            </w:pPr>
            <w:proofErr w:type="spellStart"/>
            <w:r>
              <w:rPr>
                <w:rFonts w:ascii="Arial" w:hAnsi="Arial" w:cs="Arial"/>
                <w:lang w:val="de-DE"/>
              </w:rPr>
              <w:t>Fishing</w:t>
            </w:r>
            <w:proofErr w:type="spellEnd"/>
            <w:r>
              <w:rPr>
                <w:rFonts w:ascii="Arial" w:hAnsi="Arial" w:cs="Arial"/>
                <w:lang w:val="de-DE"/>
              </w:rPr>
              <w:t xml:space="preserve"> </w:t>
            </w:r>
            <w:proofErr w:type="spellStart"/>
            <w:r>
              <w:rPr>
                <w:rFonts w:ascii="Arial" w:hAnsi="Arial" w:cs="Arial"/>
                <w:lang w:val="de-DE"/>
              </w:rPr>
              <w:t>trip</w:t>
            </w:r>
            <w:proofErr w:type="spellEnd"/>
            <w:r>
              <w:rPr>
                <w:rFonts w:ascii="Arial" w:hAnsi="Arial" w:cs="Arial"/>
                <w:lang w:val="de-DE"/>
              </w:rPr>
              <w:t xml:space="preserve"> at </w:t>
            </w:r>
            <w:proofErr w:type="spellStart"/>
            <w:r>
              <w:rPr>
                <w:rFonts w:ascii="Arial" w:hAnsi="Arial" w:cs="Arial"/>
                <w:lang w:val="de-DE"/>
              </w:rPr>
              <w:t>Håholmen</w:t>
            </w:r>
            <w:proofErr w:type="spellEnd"/>
            <w:r>
              <w:rPr>
                <w:rFonts w:ascii="Arial" w:hAnsi="Arial" w:cs="Arial"/>
                <w:lang w:val="de-DE"/>
              </w:rPr>
              <w:t xml:space="preserve"> in </w:t>
            </w:r>
            <w:proofErr w:type="spellStart"/>
            <w:r>
              <w:rPr>
                <w:rFonts w:ascii="Arial" w:hAnsi="Arial" w:cs="Arial"/>
                <w:lang w:val="de-DE"/>
              </w:rPr>
              <w:t>the</w:t>
            </w:r>
            <w:proofErr w:type="spellEnd"/>
            <w:r>
              <w:rPr>
                <w:rFonts w:ascii="Arial" w:hAnsi="Arial" w:cs="Arial"/>
                <w:lang w:val="de-DE"/>
              </w:rPr>
              <w:t xml:space="preserve"> </w:t>
            </w:r>
            <w:proofErr w:type="spellStart"/>
            <w:r>
              <w:rPr>
                <w:rFonts w:ascii="Arial" w:hAnsi="Arial" w:cs="Arial"/>
                <w:lang w:val="de-DE"/>
              </w:rPr>
              <w:t>afternoon</w:t>
            </w:r>
            <w:proofErr w:type="spellEnd"/>
            <w:r>
              <w:rPr>
                <w:rFonts w:ascii="Arial" w:hAnsi="Arial" w:cs="Arial"/>
                <w:lang w:val="de-DE"/>
              </w:rPr>
              <w:t xml:space="preserve">. </w:t>
            </w:r>
          </w:p>
          <w:p w14:paraId="3A7F4C90" w14:textId="77777777" w:rsidR="0065711C" w:rsidRDefault="0065711C" w:rsidP="0065711C">
            <w:pPr>
              <w:rPr>
                <w:rFonts w:ascii="Arial" w:hAnsi="Arial" w:cs="Arial"/>
                <w:lang w:val="de-DE"/>
              </w:rPr>
            </w:pPr>
          </w:p>
          <w:p w14:paraId="482718AE" w14:textId="2A467B58" w:rsidR="003A0ABD" w:rsidRDefault="003A0ABD" w:rsidP="0065711C">
            <w:pPr>
              <w:rPr>
                <w:rFonts w:ascii="Arial" w:hAnsi="Arial" w:cs="Arial"/>
                <w:lang w:val="de-DE"/>
              </w:rPr>
            </w:pPr>
            <w:r>
              <w:rPr>
                <w:rFonts w:ascii="Arial" w:hAnsi="Arial" w:cs="Arial"/>
                <w:lang w:val="de-DE"/>
              </w:rPr>
              <w:t xml:space="preserve">Dinner at </w:t>
            </w:r>
            <w:proofErr w:type="spellStart"/>
            <w:r>
              <w:rPr>
                <w:rFonts w:ascii="Arial" w:hAnsi="Arial" w:cs="Arial"/>
                <w:lang w:val="de-DE"/>
              </w:rPr>
              <w:t>Håholmen</w:t>
            </w:r>
            <w:proofErr w:type="spellEnd"/>
          </w:p>
          <w:p w14:paraId="1EEAA19B" w14:textId="4FB53387" w:rsidR="003A0ABD" w:rsidRDefault="003A0ABD" w:rsidP="0065711C">
            <w:pPr>
              <w:rPr>
                <w:rFonts w:ascii="Arial" w:hAnsi="Arial" w:cs="Arial"/>
                <w:lang w:val="de-DE"/>
              </w:rPr>
            </w:pPr>
            <w:proofErr w:type="spellStart"/>
            <w:r>
              <w:rPr>
                <w:rFonts w:ascii="Arial" w:hAnsi="Arial" w:cs="Arial"/>
                <w:lang w:val="de-DE"/>
              </w:rPr>
              <w:t>Overnight</w:t>
            </w:r>
            <w:proofErr w:type="spellEnd"/>
            <w:r>
              <w:rPr>
                <w:rFonts w:ascii="Arial" w:hAnsi="Arial" w:cs="Arial"/>
                <w:lang w:val="de-DE"/>
              </w:rPr>
              <w:t xml:space="preserve"> in </w:t>
            </w:r>
          </w:p>
          <w:p w14:paraId="6CF6B61C" w14:textId="77777777" w:rsidR="0065711C" w:rsidRDefault="0065711C" w:rsidP="0065711C">
            <w:pPr>
              <w:rPr>
                <w:rFonts w:ascii="Arial" w:hAnsi="Arial" w:cs="Arial"/>
                <w:b/>
                <w:lang w:val="de-DE"/>
              </w:rPr>
            </w:pPr>
            <w:proofErr w:type="spellStart"/>
            <w:r>
              <w:rPr>
                <w:rFonts w:ascii="Arial" w:hAnsi="Arial" w:cs="Arial"/>
                <w:b/>
                <w:lang w:val="de-DE"/>
              </w:rPr>
              <w:t>Håholmen</w:t>
            </w:r>
            <w:proofErr w:type="spellEnd"/>
            <w:r>
              <w:rPr>
                <w:rFonts w:ascii="Arial" w:hAnsi="Arial" w:cs="Arial"/>
                <w:b/>
                <w:lang w:val="de-DE"/>
              </w:rPr>
              <w:t xml:space="preserve"> </w:t>
            </w:r>
            <w:proofErr w:type="spellStart"/>
            <w:r>
              <w:rPr>
                <w:rFonts w:ascii="Arial" w:hAnsi="Arial" w:cs="Arial"/>
                <w:b/>
                <w:lang w:val="de-DE"/>
              </w:rPr>
              <w:t>Havstuer</w:t>
            </w:r>
            <w:proofErr w:type="spellEnd"/>
          </w:p>
          <w:p w14:paraId="716C0827" w14:textId="334844AC" w:rsidR="003A0ABD" w:rsidRPr="003A0ABD" w:rsidRDefault="003A0ABD" w:rsidP="0065711C">
            <w:pPr>
              <w:rPr>
                <w:rFonts w:ascii="Arial" w:hAnsi="Arial" w:cs="Arial"/>
              </w:rPr>
            </w:pPr>
            <w:r>
              <w:rPr>
                <w:rFonts w:ascii="Arial" w:hAnsi="Arial" w:cs="Arial"/>
                <w:lang w:val="de-DE"/>
              </w:rPr>
              <w:t xml:space="preserve">Tel: </w:t>
            </w:r>
            <w:r w:rsidRPr="003A0ABD">
              <w:rPr>
                <w:rFonts w:ascii="Cambria" w:hAnsi="Cambria"/>
                <w:color w:val="000000"/>
                <w:sz w:val="27"/>
                <w:szCs w:val="27"/>
                <w:shd w:val="clear" w:color="auto" w:fill="FFFFFF"/>
              </w:rPr>
              <w:t>+</w:t>
            </w:r>
            <w:r w:rsidRPr="003A0ABD">
              <w:rPr>
                <w:rFonts w:ascii="Arial" w:hAnsi="Arial" w:cs="Arial"/>
                <w:color w:val="000000"/>
                <w:shd w:val="clear" w:color="auto" w:fill="FFFFFF"/>
              </w:rPr>
              <w:t xml:space="preserve">47 71 51 72 50 / email: </w:t>
            </w:r>
            <w:hyperlink r:id="rId15" w:history="1">
              <w:r w:rsidRPr="003A0ABD">
                <w:rPr>
                  <w:rStyle w:val="Hyperlink"/>
                  <w:rFonts w:ascii="Arial" w:hAnsi="Arial" w:cs="Arial"/>
                  <w:shd w:val="clear" w:color="auto" w:fill="FFFFFF"/>
                </w:rPr>
                <w:t>post@haholmen.no</w:t>
              </w:r>
            </w:hyperlink>
            <w:r w:rsidRPr="003A0ABD">
              <w:rPr>
                <w:rFonts w:ascii="Arial" w:hAnsi="Arial" w:cs="Arial"/>
                <w:color w:val="000000"/>
                <w:shd w:val="clear" w:color="auto" w:fill="FFFFFF"/>
              </w:rPr>
              <w:t xml:space="preserve"> </w:t>
            </w:r>
          </w:p>
          <w:p w14:paraId="40A90C40" w14:textId="316B0358" w:rsidR="003A0ABD" w:rsidRPr="0065711C" w:rsidRDefault="000F3074" w:rsidP="0065711C">
            <w:pPr>
              <w:rPr>
                <w:rFonts w:ascii="Arial" w:hAnsi="Arial" w:cs="Arial"/>
                <w:b/>
                <w:lang w:val="de-DE"/>
              </w:rPr>
            </w:pPr>
            <w:hyperlink r:id="rId16" w:history="1">
              <w:r w:rsidR="003A0ABD" w:rsidRPr="003A0ABD">
                <w:rPr>
                  <w:rStyle w:val="Hyperlink"/>
                  <w:rFonts w:ascii="Arial" w:hAnsi="Arial" w:cs="Arial"/>
                  <w:lang w:val="de-DE"/>
                </w:rPr>
                <w:t>http://www.classicnorway.no/hotell/haholmen-havstuer</w:t>
              </w:r>
            </w:hyperlink>
          </w:p>
        </w:tc>
      </w:tr>
      <w:tr w:rsidR="0065711C" w:rsidRPr="00A45EDC" w14:paraId="37E6AC0A" w14:textId="77777777" w:rsidTr="000F3074">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D8E56F" w14:textId="4DE14107" w:rsidR="0065711C" w:rsidRPr="00A45EDC" w:rsidRDefault="0065711C" w:rsidP="0065711C">
            <w:pPr>
              <w:rPr>
                <w:rFonts w:ascii="Arial" w:hAnsi="Arial" w:cs="Arial"/>
                <w:lang w:val="de-DE"/>
              </w:rPr>
            </w:pPr>
            <w:r>
              <w:rPr>
                <w:rFonts w:ascii="Arial" w:hAnsi="Arial" w:cs="Arial"/>
                <w:lang w:val="de-DE"/>
              </w:rPr>
              <w:t>21st Aug</w:t>
            </w:r>
            <w:r w:rsidR="00106CC1">
              <w:rPr>
                <w:rFonts w:ascii="Arial" w:hAnsi="Arial" w:cs="Arial"/>
                <w:lang w:val="de-DE"/>
              </w:rPr>
              <w:t xml:space="preserve"> </w:t>
            </w:r>
            <w:proofErr w:type="spellStart"/>
            <w:r w:rsidR="00106CC1">
              <w:rPr>
                <w:rFonts w:ascii="Arial" w:hAnsi="Arial" w:cs="Arial"/>
                <w:lang w:val="de-DE"/>
              </w:rPr>
              <w:t>Thursday</w:t>
            </w:r>
            <w:proofErr w:type="spellEnd"/>
          </w:p>
        </w:tc>
      </w:tr>
      <w:tr w:rsidR="0065711C" w:rsidRPr="000F3074" w14:paraId="4B8CF7F8" w14:textId="77777777" w:rsidTr="000F3074">
        <w:trPr>
          <w:trHeight w:val="3534"/>
        </w:trPr>
        <w:tc>
          <w:tcPr>
            <w:tcW w:w="540" w:type="pct"/>
            <w:tcBorders>
              <w:top w:val="single" w:sz="4" w:space="0" w:color="auto"/>
              <w:left w:val="single" w:sz="4" w:space="0" w:color="auto"/>
              <w:bottom w:val="single" w:sz="4" w:space="0" w:color="auto"/>
              <w:right w:val="single" w:sz="4" w:space="0" w:color="auto"/>
            </w:tcBorders>
          </w:tcPr>
          <w:p w14:paraId="449F630E" w14:textId="77777777" w:rsidR="009825AE" w:rsidRDefault="00CD515F" w:rsidP="0065711C">
            <w:pPr>
              <w:rPr>
                <w:rFonts w:ascii="Arial" w:hAnsi="Arial" w:cs="Arial"/>
                <w:lang w:val="de-DE"/>
              </w:rPr>
            </w:pPr>
            <w:r>
              <w:rPr>
                <w:rFonts w:ascii="Arial" w:hAnsi="Arial" w:cs="Arial"/>
                <w:lang w:val="de-DE"/>
              </w:rPr>
              <w:t>09.00</w:t>
            </w:r>
          </w:p>
          <w:p w14:paraId="1F7D3412" w14:textId="21435927" w:rsidR="00CD515F" w:rsidRDefault="00CD515F" w:rsidP="0065711C">
            <w:pPr>
              <w:rPr>
                <w:rFonts w:ascii="Arial" w:hAnsi="Arial" w:cs="Arial"/>
                <w:lang w:val="de-DE"/>
              </w:rPr>
            </w:pPr>
          </w:p>
          <w:p w14:paraId="31A7DFE3" w14:textId="77777777" w:rsidR="009825AE" w:rsidRDefault="009825AE" w:rsidP="0065711C">
            <w:pPr>
              <w:rPr>
                <w:rFonts w:ascii="Arial" w:hAnsi="Arial" w:cs="Arial"/>
                <w:lang w:val="de-DE"/>
              </w:rPr>
            </w:pPr>
          </w:p>
          <w:p w14:paraId="1044CC1A" w14:textId="77777777" w:rsidR="009825AE" w:rsidRDefault="009825AE" w:rsidP="0065711C">
            <w:pPr>
              <w:rPr>
                <w:rFonts w:ascii="Arial" w:hAnsi="Arial" w:cs="Arial"/>
                <w:lang w:val="de-DE"/>
              </w:rPr>
            </w:pPr>
          </w:p>
          <w:p w14:paraId="3A56C39C" w14:textId="77777777" w:rsidR="009825AE" w:rsidRDefault="009825AE" w:rsidP="0065711C">
            <w:pPr>
              <w:rPr>
                <w:rFonts w:ascii="Arial" w:hAnsi="Arial" w:cs="Arial"/>
                <w:lang w:val="de-DE"/>
              </w:rPr>
            </w:pPr>
          </w:p>
          <w:p w14:paraId="2D9AFA0F" w14:textId="77777777" w:rsidR="009825AE" w:rsidRDefault="009825AE" w:rsidP="0065711C">
            <w:pPr>
              <w:rPr>
                <w:rFonts w:ascii="Arial" w:hAnsi="Arial" w:cs="Arial"/>
                <w:lang w:val="de-DE"/>
              </w:rPr>
            </w:pPr>
          </w:p>
          <w:p w14:paraId="03CE95DE" w14:textId="77777777" w:rsidR="00CD515F" w:rsidRDefault="00CD515F" w:rsidP="0065711C">
            <w:pPr>
              <w:rPr>
                <w:rFonts w:ascii="Arial" w:hAnsi="Arial" w:cs="Arial"/>
                <w:lang w:val="de-DE"/>
              </w:rPr>
            </w:pPr>
          </w:p>
          <w:p w14:paraId="27581887" w14:textId="77777777" w:rsidR="00CD515F" w:rsidRDefault="00CD515F" w:rsidP="0065711C">
            <w:pPr>
              <w:rPr>
                <w:rFonts w:ascii="Arial" w:hAnsi="Arial" w:cs="Arial"/>
                <w:lang w:val="de-DE"/>
              </w:rPr>
            </w:pPr>
          </w:p>
          <w:p w14:paraId="79B1B354" w14:textId="77777777" w:rsidR="00CD515F" w:rsidRDefault="00CD515F" w:rsidP="0065711C">
            <w:pPr>
              <w:rPr>
                <w:rFonts w:ascii="Arial" w:hAnsi="Arial" w:cs="Arial"/>
                <w:lang w:val="de-DE"/>
              </w:rPr>
            </w:pPr>
          </w:p>
          <w:p w14:paraId="313997E0" w14:textId="77777777" w:rsidR="00CD515F" w:rsidRDefault="00CD515F" w:rsidP="0065711C">
            <w:pPr>
              <w:rPr>
                <w:rFonts w:ascii="Arial" w:hAnsi="Arial" w:cs="Arial"/>
                <w:lang w:val="de-DE"/>
              </w:rPr>
            </w:pPr>
          </w:p>
          <w:p w14:paraId="5B330A44" w14:textId="77777777" w:rsidR="00CD515F" w:rsidRDefault="00CD515F" w:rsidP="0065711C">
            <w:pPr>
              <w:rPr>
                <w:rFonts w:ascii="Arial" w:hAnsi="Arial" w:cs="Arial"/>
                <w:lang w:val="de-DE"/>
              </w:rPr>
            </w:pPr>
          </w:p>
          <w:p w14:paraId="501DCB56" w14:textId="77777777" w:rsidR="00CD515F" w:rsidRDefault="00CD515F" w:rsidP="0065711C">
            <w:pPr>
              <w:rPr>
                <w:rFonts w:ascii="Arial" w:hAnsi="Arial" w:cs="Arial"/>
                <w:lang w:val="de-DE"/>
              </w:rPr>
            </w:pPr>
          </w:p>
          <w:p w14:paraId="220E8D04" w14:textId="77777777" w:rsidR="00CD515F" w:rsidRDefault="00CD515F" w:rsidP="0065711C">
            <w:pPr>
              <w:rPr>
                <w:rFonts w:ascii="Arial" w:hAnsi="Arial" w:cs="Arial"/>
                <w:lang w:val="de-DE"/>
              </w:rPr>
            </w:pPr>
          </w:p>
          <w:p w14:paraId="2344A613" w14:textId="77777777" w:rsidR="00CD515F" w:rsidRDefault="00CD515F" w:rsidP="0065711C">
            <w:pPr>
              <w:rPr>
                <w:rFonts w:ascii="Arial" w:hAnsi="Arial" w:cs="Arial"/>
                <w:lang w:val="de-DE"/>
              </w:rPr>
            </w:pPr>
          </w:p>
          <w:p w14:paraId="098437AE" w14:textId="77777777" w:rsidR="00CD515F" w:rsidRDefault="00CD515F" w:rsidP="0065711C">
            <w:pPr>
              <w:rPr>
                <w:rFonts w:ascii="Arial" w:hAnsi="Arial" w:cs="Arial"/>
                <w:lang w:val="de-DE"/>
              </w:rPr>
            </w:pPr>
          </w:p>
          <w:p w14:paraId="39303493" w14:textId="77777777" w:rsidR="00EF0429" w:rsidRDefault="00EF0429" w:rsidP="0065711C">
            <w:pPr>
              <w:rPr>
                <w:rFonts w:ascii="Arial" w:hAnsi="Arial" w:cs="Arial"/>
                <w:lang w:val="de-DE"/>
              </w:rPr>
            </w:pPr>
          </w:p>
          <w:p w14:paraId="095DB00A" w14:textId="77777777" w:rsidR="00EF0429" w:rsidRDefault="00EF0429" w:rsidP="0065711C">
            <w:pPr>
              <w:rPr>
                <w:rFonts w:ascii="Arial" w:hAnsi="Arial" w:cs="Arial"/>
                <w:lang w:val="de-DE"/>
              </w:rPr>
            </w:pPr>
          </w:p>
          <w:p w14:paraId="6A3731CB" w14:textId="77777777" w:rsidR="00EF0429" w:rsidRDefault="00EF0429" w:rsidP="0065711C">
            <w:pPr>
              <w:rPr>
                <w:rFonts w:ascii="Arial" w:hAnsi="Arial" w:cs="Arial"/>
                <w:lang w:val="de-DE"/>
              </w:rPr>
            </w:pPr>
          </w:p>
          <w:p w14:paraId="627E217E" w14:textId="77777777" w:rsidR="00EF0429" w:rsidRDefault="00EF0429" w:rsidP="0065711C">
            <w:pPr>
              <w:rPr>
                <w:rFonts w:ascii="Arial" w:hAnsi="Arial" w:cs="Arial"/>
                <w:lang w:val="de-DE"/>
              </w:rPr>
            </w:pPr>
          </w:p>
          <w:p w14:paraId="1BD7DC6E" w14:textId="77777777" w:rsidR="00EF0429" w:rsidRDefault="00EF0429" w:rsidP="0065711C">
            <w:pPr>
              <w:rPr>
                <w:rFonts w:ascii="Arial" w:hAnsi="Arial" w:cs="Arial"/>
                <w:lang w:val="de-DE"/>
              </w:rPr>
            </w:pPr>
          </w:p>
          <w:p w14:paraId="433032E4" w14:textId="77777777" w:rsidR="00EF0429" w:rsidRDefault="00EF0429" w:rsidP="0065711C">
            <w:pPr>
              <w:rPr>
                <w:rFonts w:ascii="Arial" w:hAnsi="Arial" w:cs="Arial"/>
                <w:lang w:val="de-DE"/>
              </w:rPr>
            </w:pPr>
          </w:p>
          <w:p w14:paraId="2B1D20E2" w14:textId="77777777" w:rsidR="00EF0429" w:rsidRDefault="00EF0429" w:rsidP="0065711C">
            <w:pPr>
              <w:rPr>
                <w:rFonts w:ascii="Arial" w:hAnsi="Arial" w:cs="Arial"/>
                <w:lang w:val="de-DE"/>
              </w:rPr>
            </w:pPr>
          </w:p>
          <w:p w14:paraId="17833F97" w14:textId="77777777" w:rsidR="00EF0429" w:rsidRDefault="00EF0429" w:rsidP="0065711C">
            <w:pPr>
              <w:rPr>
                <w:rFonts w:ascii="Arial" w:hAnsi="Arial" w:cs="Arial"/>
                <w:lang w:val="de-DE"/>
              </w:rPr>
            </w:pPr>
          </w:p>
          <w:p w14:paraId="212B5441" w14:textId="77777777" w:rsidR="00EF0429" w:rsidRDefault="00EF0429" w:rsidP="0065711C">
            <w:pPr>
              <w:rPr>
                <w:rFonts w:ascii="Arial" w:hAnsi="Arial" w:cs="Arial"/>
                <w:lang w:val="de-DE"/>
              </w:rPr>
            </w:pPr>
          </w:p>
          <w:p w14:paraId="6F50C750" w14:textId="77777777" w:rsidR="00CA1BBB" w:rsidRDefault="00CA1BBB" w:rsidP="0065711C">
            <w:pPr>
              <w:rPr>
                <w:rFonts w:ascii="Arial" w:hAnsi="Arial" w:cs="Arial"/>
                <w:lang w:val="de-DE"/>
              </w:rPr>
            </w:pPr>
          </w:p>
          <w:p w14:paraId="2D77E8BE" w14:textId="400DF80C" w:rsidR="009825AE" w:rsidRDefault="00BF3C70" w:rsidP="0065711C">
            <w:pPr>
              <w:rPr>
                <w:rFonts w:ascii="Arial" w:hAnsi="Arial" w:cs="Arial"/>
                <w:lang w:val="de-DE"/>
              </w:rPr>
            </w:pPr>
            <w:r>
              <w:rPr>
                <w:rFonts w:ascii="Arial" w:hAnsi="Arial" w:cs="Arial"/>
                <w:lang w:val="de-DE"/>
              </w:rPr>
              <w:lastRenderedPageBreak/>
              <w:t>10.15</w:t>
            </w:r>
          </w:p>
          <w:p w14:paraId="0C673869" w14:textId="77777777" w:rsidR="00F56F08" w:rsidRDefault="00F56F08" w:rsidP="0065711C">
            <w:pPr>
              <w:rPr>
                <w:rFonts w:ascii="Arial" w:hAnsi="Arial" w:cs="Arial"/>
                <w:lang w:val="de-DE"/>
              </w:rPr>
            </w:pPr>
          </w:p>
          <w:p w14:paraId="6EEBCE36" w14:textId="77777777" w:rsidR="00F56F08" w:rsidRDefault="00F56F08" w:rsidP="0065711C">
            <w:pPr>
              <w:rPr>
                <w:rFonts w:ascii="Arial" w:hAnsi="Arial" w:cs="Arial"/>
                <w:lang w:val="de-DE"/>
              </w:rPr>
            </w:pPr>
          </w:p>
          <w:p w14:paraId="6752E50D" w14:textId="77777777" w:rsidR="00F56F08" w:rsidRDefault="00F56F08" w:rsidP="0065711C">
            <w:pPr>
              <w:rPr>
                <w:rFonts w:ascii="Arial" w:hAnsi="Arial" w:cs="Arial"/>
                <w:lang w:val="de-DE"/>
              </w:rPr>
            </w:pPr>
          </w:p>
          <w:p w14:paraId="15C7824D" w14:textId="77777777" w:rsidR="00EE56DC" w:rsidRDefault="00EE56DC" w:rsidP="0065711C">
            <w:pPr>
              <w:rPr>
                <w:rFonts w:ascii="Arial" w:hAnsi="Arial" w:cs="Arial"/>
                <w:lang w:val="de-DE"/>
              </w:rPr>
            </w:pPr>
          </w:p>
          <w:p w14:paraId="7035224F" w14:textId="77777777" w:rsidR="00BF3C70" w:rsidRDefault="00BF3C70" w:rsidP="0065711C">
            <w:pPr>
              <w:rPr>
                <w:rFonts w:ascii="Arial" w:hAnsi="Arial" w:cs="Arial"/>
                <w:lang w:val="de-DE"/>
              </w:rPr>
            </w:pPr>
          </w:p>
          <w:p w14:paraId="417216FA" w14:textId="77777777" w:rsidR="00BF3C70" w:rsidRDefault="00BF3C70" w:rsidP="0065711C">
            <w:pPr>
              <w:rPr>
                <w:rFonts w:ascii="Arial" w:hAnsi="Arial" w:cs="Arial"/>
                <w:lang w:val="de-DE"/>
              </w:rPr>
            </w:pPr>
          </w:p>
          <w:p w14:paraId="43603971" w14:textId="77777777" w:rsidR="009B0137" w:rsidRDefault="009B0137" w:rsidP="0065711C">
            <w:pPr>
              <w:rPr>
                <w:rFonts w:ascii="Arial" w:hAnsi="Arial" w:cs="Arial"/>
                <w:lang w:val="de-DE"/>
              </w:rPr>
            </w:pPr>
          </w:p>
          <w:p w14:paraId="5D8870ED" w14:textId="77777777" w:rsidR="009B0137" w:rsidRDefault="009B0137" w:rsidP="0065711C">
            <w:pPr>
              <w:rPr>
                <w:rFonts w:ascii="Arial" w:hAnsi="Arial" w:cs="Arial"/>
                <w:lang w:val="de-DE"/>
              </w:rPr>
            </w:pPr>
          </w:p>
          <w:p w14:paraId="50E84C69" w14:textId="606C288B" w:rsidR="00BF3C70" w:rsidRDefault="00BF3C70" w:rsidP="0065711C">
            <w:pPr>
              <w:rPr>
                <w:rFonts w:ascii="Arial" w:hAnsi="Arial" w:cs="Arial"/>
                <w:lang w:val="de-DE"/>
              </w:rPr>
            </w:pPr>
            <w:r>
              <w:rPr>
                <w:rFonts w:ascii="Arial" w:hAnsi="Arial" w:cs="Arial"/>
                <w:lang w:val="de-DE"/>
              </w:rPr>
              <w:t>11.00</w:t>
            </w:r>
          </w:p>
          <w:p w14:paraId="530AAB4A" w14:textId="77777777" w:rsidR="00F56F08" w:rsidRDefault="00F56F08" w:rsidP="0065711C">
            <w:pPr>
              <w:rPr>
                <w:rFonts w:ascii="Arial" w:hAnsi="Arial" w:cs="Arial"/>
                <w:lang w:val="de-DE"/>
              </w:rPr>
            </w:pPr>
          </w:p>
          <w:p w14:paraId="0D28A796" w14:textId="77777777" w:rsidR="009825AE" w:rsidRDefault="009825AE" w:rsidP="0065711C">
            <w:pPr>
              <w:rPr>
                <w:rFonts w:ascii="Arial" w:hAnsi="Arial" w:cs="Arial"/>
                <w:lang w:val="de-DE"/>
              </w:rPr>
            </w:pPr>
            <w:r>
              <w:rPr>
                <w:rFonts w:ascii="Arial" w:hAnsi="Arial" w:cs="Arial"/>
                <w:lang w:val="de-DE"/>
              </w:rPr>
              <w:t>App 12</w:t>
            </w:r>
          </w:p>
          <w:p w14:paraId="6BB1ED6C" w14:textId="77777777" w:rsidR="009825AE" w:rsidRDefault="009825AE" w:rsidP="0065711C">
            <w:pPr>
              <w:rPr>
                <w:rFonts w:ascii="Arial" w:hAnsi="Arial" w:cs="Arial"/>
                <w:lang w:val="de-DE"/>
              </w:rPr>
            </w:pPr>
          </w:p>
          <w:p w14:paraId="0F8A84CE" w14:textId="77777777" w:rsidR="00F56F08" w:rsidRDefault="00F56F08" w:rsidP="0065711C">
            <w:pPr>
              <w:rPr>
                <w:rFonts w:ascii="Arial" w:hAnsi="Arial" w:cs="Arial"/>
                <w:lang w:val="de-DE"/>
              </w:rPr>
            </w:pPr>
          </w:p>
          <w:p w14:paraId="50158A95" w14:textId="77777777" w:rsidR="00F56F08" w:rsidRDefault="00F56F08" w:rsidP="0065711C">
            <w:pPr>
              <w:rPr>
                <w:rFonts w:ascii="Arial" w:hAnsi="Arial" w:cs="Arial"/>
                <w:lang w:val="de-DE"/>
              </w:rPr>
            </w:pPr>
          </w:p>
          <w:p w14:paraId="6572555C" w14:textId="77777777" w:rsidR="00F56F08" w:rsidRDefault="00F56F08" w:rsidP="0065711C">
            <w:pPr>
              <w:rPr>
                <w:rFonts w:ascii="Arial" w:hAnsi="Arial" w:cs="Arial"/>
                <w:lang w:val="de-DE"/>
              </w:rPr>
            </w:pPr>
          </w:p>
          <w:p w14:paraId="6DE9C245" w14:textId="77777777" w:rsidR="006D7D7D" w:rsidRDefault="006D7D7D" w:rsidP="0065711C">
            <w:pPr>
              <w:rPr>
                <w:rFonts w:ascii="Arial" w:hAnsi="Arial" w:cs="Arial"/>
                <w:lang w:val="de-DE"/>
              </w:rPr>
            </w:pPr>
          </w:p>
          <w:p w14:paraId="3BCEB71F" w14:textId="77777777" w:rsidR="006D7D7D" w:rsidRDefault="006D7D7D" w:rsidP="0065711C">
            <w:pPr>
              <w:rPr>
                <w:rFonts w:ascii="Arial" w:hAnsi="Arial" w:cs="Arial"/>
                <w:lang w:val="de-DE"/>
              </w:rPr>
            </w:pPr>
          </w:p>
          <w:p w14:paraId="0453E2E0" w14:textId="77777777" w:rsidR="006D7D7D" w:rsidRDefault="006D7D7D" w:rsidP="0065711C">
            <w:pPr>
              <w:rPr>
                <w:rFonts w:ascii="Arial" w:hAnsi="Arial" w:cs="Arial"/>
                <w:lang w:val="de-DE"/>
              </w:rPr>
            </w:pPr>
          </w:p>
          <w:p w14:paraId="21337136" w14:textId="77777777" w:rsidR="006D7D7D" w:rsidRDefault="006D7D7D" w:rsidP="0065711C">
            <w:pPr>
              <w:rPr>
                <w:rFonts w:ascii="Arial" w:hAnsi="Arial" w:cs="Arial"/>
                <w:lang w:val="de-DE"/>
              </w:rPr>
            </w:pPr>
          </w:p>
          <w:p w14:paraId="365DF4B0" w14:textId="72411479" w:rsidR="009825AE" w:rsidRDefault="00EE56DC" w:rsidP="0065711C">
            <w:pPr>
              <w:rPr>
                <w:rFonts w:ascii="Arial" w:hAnsi="Arial" w:cs="Arial"/>
                <w:lang w:val="de-DE"/>
              </w:rPr>
            </w:pPr>
            <w:r>
              <w:rPr>
                <w:rFonts w:ascii="Arial" w:hAnsi="Arial" w:cs="Arial"/>
                <w:lang w:val="de-DE"/>
              </w:rPr>
              <w:t>13.0</w:t>
            </w:r>
            <w:r w:rsidR="009825AE">
              <w:rPr>
                <w:rFonts w:ascii="Arial" w:hAnsi="Arial" w:cs="Arial"/>
                <w:lang w:val="de-DE"/>
              </w:rPr>
              <w:t>0</w:t>
            </w:r>
          </w:p>
          <w:p w14:paraId="4D80D456" w14:textId="77777777" w:rsidR="00883C6F" w:rsidRDefault="00883C6F" w:rsidP="0065711C">
            <w:pPr>
              <w:rPr>
                <w:rFonts w:ascii="Arial" w:hAnsi="Arial" w:cs="Arial"/>
                <w:lang w:val="de-DE"/>
              </w:rPr>
            </w:pPr>
          </w:p>
          <w:p w14:paraId="3D45F2F1" w14:textId="77777777" w:rsidR="00EE56DC" w:rsidRDefault="00EE56DC" w:rsidP="0065711C">
            <w:pPr>
              <w:rPr>
                <w:rFonts w:ascii="Arial" w:hAnsi="Arial" w:cs="Arial"/>
                <w:lang w:val="de-DE"/>
              </w:rPr>
            </w:pPr>
          </w:p>
          <w:p w14:paraId="625EBD42" w14:textId="45BB4B56" w:rsidR="00883C6F" w:rsidRDefault="00EE56DC" w:rsidP="0065711C">
            <w:pPr>
              <w:rPr>
                <w:rFonts w:ascii="Arial" w:hAnsi="Arial" w:cs="Arial"/>
                <w:lang w:val="de-DE"/>
              </w:rPr>
            </w:pPr>
            <w:r>
              <w:rPr>
                <w:rFonts w:ascii="Arial" w:hAnsi="Arial" w:cs="Arial"/>
                <w:lang w:val="de-DE"/>
              </w:rPr>
              <w:t>14.00</w:t>
            </w:r>
          </w:p>
          <w:p w14:paraId="558890F1" w14:textId="732D60DD" w:rsidR="00106CC1" w:rsidRDefault="00106CC1" w:rsidP="0065711C">
            <w:pPr>
              <w:rPr>
                <w:rFonts w:ascii="Arial" w:hAnsi="Arial" w:cs="Arial"/>
                <w:lang w:val="de-DE"/>
              </w:rPr>
            </w:pPr>
            <w:r>
              <w:rPr>
                <w:rFonts w:ascii="Arial" w:hAnsi="Arial" w:cs="Arial"/>
                <w:lang w:val="de-DE"/>
              </w:rPr>
              <w:t>14.30</w:t>
            </w:r>
          </w:p>
          <w:p w14:paraId="678F7AE5" w14:textId="77777777" w:rsidR="00883C6F" w:rsidRDefault="00883C6F" w:rsidP="0065711C">
            <w:pPr>
              <w:rPr>
                <w:rFonts w:ascii="Arial" w:hAnsi="Arial" w:cs="Arial"/>
                <w:lang w:val="de-DE"/>
              </w:rPr>
            </w:pPr>
          </w:p>
          <w:p w14:paraId="066A8EF1" w14:textId="77777777" w:rsidR="00883C6F" w:rsidRDefault="00883C6F" w:rsidP="0065711C">
            <w:pPr>
              <w:rPr>
                <w:rFonts w:ascii="Arial" w:hAnsi="Arial" w:cs="Arial"/>
                <w:lang w:val="de-DE"/>
              </w:rPr>
            </w:pPr>
          </w:p>
          <w:p w14:paraId="5D03E14F" w14:textId="77777777" w:rsidR="00F56F08" w:rsidRDefault="00F56F08" w:rsidP="0065711C">
            <w:pPr>
              <w:rPr>
                <w:rFonts w:ascii="Arial" w:hAnsi="Arial" w:cs="Arial"/>
                <w:lang w:val="de-DE"/>
              </w:rPr>
            </w:pPr>
          </w:p>
          <w:p w14:paraId="24A8FCD4" w14:textId="77777777" w:rsidR="00B76D65" w:rsidRDefault="00B76D65" w:rsidP="0065711C">
            <w:pPr>
              <w:rPr>
                <w:rFonts w:ascii="Arial" w:hAnsi="Arial" w:cs="Arial"/>
                <w:lang w:val="de-DE"/>
              </w:rPr>
            </w:pPr>
          </w:p>
          <w:p w14:paraId="3E382616" w14:textId="77777777" w:rsidR="00B76D65" w:rsidRDefault="00B76D65" w:rsidP="0065711C">
            <w:pPr>
              <w:rPr>
                <w:rFonts w:ascii="Arial" w:hAnsi="Arial" w:cs="Arial"/>
                <w:lang w:val="de-DE"/>
              </w:rPr>
            </w:pPr>
          </w:p>
          <w:p w14:paraId="0B19EAD8" w14:textId="77777777" w:rsidR="00B76D65" w:rsidRDefault="00B76D65" w:rsidP="0065711C">
            <w:pPr>
              <w:rPr>
                <w:rFonts w:ascii="Arial" w:hAnsi="Arial" w:cs="Arial"/>
                <w:lang w:val="de-DE"/>
              </w:rPr>
            </w:pPr>
          </w:p>
          <w:p w14:paraId="7C531391" w14:textId="77777777" w:rsidR="00B76D65" w:rsidRDefault="00B76D65" w:rsidP="0065711C">
            <w:pPr>
              <w:rPr>
                <w:rFonts w:ascii="Arial" w:hAnsi="Arial" w:cs="Arial"/>
                <w:lang w:val="de-DE"/>
              </w:rPr>
            </w:pPr>
          </w:p>
          <w:p w14:paraId="1A229D3C" w14:textId="77777777" w:rsidR="00B76D65" w:rsidRDefault="00B76D65" w:rsidP="0065711C">
            <w:pPr>
              <w:rPr>
                <w:rFonts w:ascii="Arial" w:hAnsi="Arial" w:cs="Arial"/>
                <w:lang w:val="de-DE"/>
              </w:rPr>
            </w:pPr>
          </w:p>
          <w:p w14:paraId="783FA738" w14:textId="77777777" w:rsidR="00EE56DC" w:rsidRDefault="00EE56DC" w:rsidP="0065711C">
            <w:pPr>
              <w:rPr>
                <w:rFonts w:ascii="Arial" w:hAnsi="Arial" w:cs="Arial"/>
                <w:lang w:val="de-DE"/>
              </w:rPr>
            </w:pPr>
          </w:p>
          <w:p w14:paraId="3CF6CE81" w14:textId="77777777" w:rsidR="00B76D65" w:rsidRDefault="00B76D65" w:rsidP="0065711C">
            <w:pPr>
              <w:rPr>
                <w:rFonts w:ascii="Arial" w:hAnsi="Arial" w:cs="Arial"/>
                <w:lang w:val="de-DE"/>
              </w:rPr>
            </w:pPr>
          </w:p>
          <w:p w14:paraId="23846A87" w14:textId="77777777" w:rsidR="00EF0429" w:rsidRDefault="00EF0429" w:rsidP="0065711C">
            <w:pPr>
              <w:rPr>
                <w:rFonts w:ascii="Arial" w:hAnsi="Arial" w:cs="Arial"/>
                <w:lang w:val="de-DE"/>
              </w:rPr>
            </w:pPr>
          </w:p>
          <w:p w14:paraId="29F78AF8" w14:textId="77777777" w:rsidR="00EF0429" w:rsidRDefault="00EF0429" w:rsidP="0065711C">
            <w:pPr>
              <w:rPr>
                <w:rFonts w:ascii="Arial" w:hAnsi="Arial" w:cs="Arial"/>
                <w:lang w:val="de-DE"/>
              </w:rPr>
            </w:pPr>
          </w:p>
          <w:p w14:paraId="189B2257" w14:textId="77777777" w:rsidR="00EF0429" w:rsidRDefault="00EF0429" w:rsidP="0065711C">
            <w:pPr>
              <w:rPr>
                <w:rFonts w:ascii="Arial" w:hAnsi="Arial" w:cs="Arial"/>
                <w:lang w:val="de-DE"/>
              </w:rPr>
            </w:pPr>
          </w:p>
          <w:p w14:paraId="128119B5" w14:textId="77777777" w:rsidR="00EF0429" w:rsidRDefault="00EF0429" w:rsidP="0065711C">
            <w:pPr>
              <w:rPr>
                <w:rFonts w:ascii="Arial" w:hAnsi="Arial" w:cs="Arial"/>
                <w:lang w:val="de-DE"/>
              </w:rPr>
            </w:pPr>
          </w:p>
          <w:p w14:paraId="7DC3EDC5" w14:textId="77777777" w:rsidR="00EF0429" w:rsidRDefault="00EF0429" w:rsidP="0065711C">
            <w:pPr>
              <w:rPr>
                <w:rFonts w:ascii="Arial" w:hAnsi="Arial" w:cs="Arial"/>
                <w:lang w:val="de-DE"/>
              </w:rPr>
            </w:pPr>
          </w:p>
          <w:p w14:paraId="6085A789" w14:textId="77777777" w:rsidR="00EF0429" w:rsidRDefault="00EF0429" w:rsidP="0065711C">
            <w:pPr>
              <w:rPr>
                <w:rFonts w:ascii="Arial" w:hAnsi="Arial" w:cs="Arial"/>
                <w:lang w:val="de-DE"/>
              </w:rPr>
            </w:pPr>
          </w:p>
          <w:p w14:paraId="02790E1C" w14:textId="77777777" w:rsidR="00EF0429" w:rsidRDefault="00EF0429" w:rsidP="0065711C">
            <w:pPr>
              <w:rPr>
                <w:rFonts w:ascii="Arial" w:hAnsi="Arial" w:cs="Arial"/>
                <w:lang w:val="de-DE"/>
              </w:rPr>
            </w:pPr>
          </w:p>
          <w:p w14:paraId="791F0BC1" w14:textId="77777777" w:rsidR="00EF0429" w:rsidRDefault="00EF0429" w:rsidP="0065711C">
            <w:pPr>
              <w:rPr>
                <w:rFonts w:ascii="Arial" w:hAnsi="Arial" w:cs="Arial"/>
                <w:lang w:val="de-DE"/>
              </w:rPr>
            </w:pPr>
          </w:p>
          <w:p w14:paraId="3712E52D" w14:textId="77777777" w:rsidR="00EF0429" w:rsidRDefault="00EF0429" w:rsidP="0065711C">
            <w:pPr>
              <w:rPr>
                <w:rFonts w:ascii="Arial" w:hAnsi="Arial" w:cs="Arial"/>
                <w:lang w:val="de-DE"/>
              </w:rPr>
            </w:pPr>
          </w:p>
          <w:p w14:paraId="6AEEB5B4" w14:textId="77777777" w:rsidR="00EF0429" w:rsidRDefault="00EF0429" w:rsidP="0065711C">
            <w:pPr>
              <w:rPr>
                <w:rFonts w:ascii="Arial" w:hAnsi="Arial" w:cs="Arial"/>
                <w:lang w:val="de-DE"/>
              </w:rPr>
            </w:pPr>
          </w:p>
          <w:p w14:paraId="7EDC6B69" w14:textId="77777777" w:rsidR="00332E6C" w:rsidRDefault="00332E6C" w:rsidP="0065711C">
            <w:pPr>
              <w:rPr>
                <w:rFonts w:ascii="Arial" w:hAnsi="Arial" w:cs="Arial"/>
                <w:lang w:val="de-DE"/>
              </w:rPr>
            </w:pPr>
          </w:p>
          <w:p w14:paraId="1F642A79" w14:textId="77777777" w:rsidR="00E20AA9" w:rsidRDefault="00E20AA9" w:rsidP="0065711C">
            <w:pPr>
              <w:rPr>
                <w:rFonts w:ascii="Arial" w:hAnsi="Arial" w:cs="Arial"/>
                <w:lang w:val="de-DE"/>
              </w:rPr>
            </w:pPr>
          </w:p>
          <w:p w14:paraId="3CFF1564" w14:textId="6ABD6519" w:rsidR="00EE56DC" w:rsidRDefault="002122F1" w:rsidP="0065711C">
            <w:pPr>
              <w:rPr>
                <w:rFonts w:ascii="Arial" w:hAnsi="Arial" w:cs="Arial"/>
                <w:lang w:val="de-DE"/>
              </w:rPr>
            </w:pPr>
            <w:r>
              <w:rPr>
                <w:rFonts w:ascii="Arial" w:hAnsi="Arial" w:cs="Arial"/>
                <w:lang w:val="de-DE"/>
              </w:rPr>
              <w:t>16.00</w:t>
            </w:r>
          </w:p>
          <w:p w14:paraId="40FA6EAB" w14:textId="77777777" w:rsidR="00883C6F" w:rsidRDefault="00883C6F" w:rsidP="0065711C">
            <w:pPr>
              <w:rPr>
                <w:rFonts w:ascii="Arial" w:hAnsi="Arial" w:cs="Arial"/>
                <w:lang w:val="de-DE"/>
              </w:rPr>
            </w:pPr>
          </w:p>
          <w:p w14:paraId="19514371" w14:textId="77777777" w:rsidR="007B3219" w:rsidRDefault="007B3219" w:rsidP="0065711C">
            <w:pPr>
              <w:rPr>
                <w:rFonts w:ascii="Arial" w:hAnsi="Arial" w:cs="Arial"/>
                <w:lang w:val="de-DE"/>
              </w:rPr>
            </w:pPr>
          </w:p>
          <w:p w14:paraId="5D94F5EE" w14:textId="77777777" w:rsidR="007B3219" w:rsidRDefault="007B3219" w:rsidP="0065711C">
            <w:pPr>
              <w:rPr>
                <w:rFonts w:ascii="Arial" w:hAnsi="Arial" w:cs="Arial"/>
                <w:lang w:val="de-DE"/>
              </w:rPr>
            </w:pPr>
          </w:p>
          <w:p w14:paraId="36AB87EC" w14:textId="77777777" w:rsidR="007B3219" w:rsidRDefault="007B3219" w:rsidP="0065711C">
            <w:pPr>
              <w:rPr>
                <w:rFonts w:ascii="Arial" w:hAnsi="Arial" w:cs="Arial"/>
                <w:lang w:val="de-DE"/>
              </w:rPr>
            </w:pPr>
          </w:p>
          <w:p w14:paraId="08FB3EFA" w14:textId="77777777" w:rsidR="00CA1BBB" w:rsidRDefault="00CA1BBB" w:rsidP="0065711C">
            <w:pPr>
              <w:rPr>
                <w:rFonts w:ascii="Arial" w:hAnsi="Arial" w:cs="Arial"/>
                <w:lang w:val="de-DE"/>
              </w:rPr>
            </w:pPr>
          </w:p>
          <w:p w14:paraId="351B8F8D" w14:textId="5386AAD8" w:rsidR="007B3219" w:rsidRDefault="007B3219" w:rsidP="0065711C">
            <w:pPr>
              <w:rPr>
                <w:rFonts w:ascii="Arial" w:hAnsi="Arial" w:cs="Arial"/>
                <w:lang w:val="de-DE"/>
              </w:rPr>
            </w:pPr>
            <w:r>
              <w:rPr>
                <w:rFonts w:ascii="Arial" w:hAnsi="Arial" w:cs="Arial"/>
                <w:lang w:val="de-DE"/>
              </w:rPr>
              <w:t>17.30</w:t>
            </w:r>
          </w:p>
          <w:p w14:paraId="6638C69F" w14:textId="77777777" w:rsidR="007B3219" w:rsidRDefault="007B3219" w:rsidP="0065711C">
            <w:pPr>
              <w:rPr>
                <w:rFonts w:ascii="Arial" w:hAnsi="Arial" w:cs="Arial"/>
                <w:lang w:val="de-DE"/>
              </w:rPr>
            </w:pPr>
          </w:p>
          <w:p w14:paraId="2762D7DF" w14:textId="1BA3F5A8" w:rsidR="00883C6F" w:rsidRPr="00A45EDC" w:rsidRDefault="00883C6F" w:rsidP="0065711C">
            <w:pPr>
              <w:rPr>
                <w:rFonts w:ascii="Arial" w:hAnsi="Arial" w:cs="Arial"/>
                <w:lang w:val="de-DE"/>
              </w:rPr>
            </w:pPr>
          </w:p>
        </w:tc>
        <w:tc>
          <w:tcPr>
            <w:tcW w:w="4460" w:type="pct"/>
            <w:gridSpan w:val="4"/>
            <w:tcBorders>
              <w:top w:val="single" w:sz="4" w:space="0" w:color="auto"/>
              <w:left w:val="single" w:sz="4" w:space="0" w:color="auto"/>
              <w:bottom w:val="single" w:sz="4" w:space="0" w:color="auto"/>
              <w:right w:val="single" w:sz="4" w:space="0" w:color="auto"/>
            </w:tcBorders>
          </w:tcPr>
          <w:p w14:paraId="2E81AA20" w14:textId="2FBFF301" w:rsidR="00CD515F" w:rsidRDefault="00CD515F" w:rsidP="0065711C">
            <w:pPr>
              <w:rPr>
                <w:rFonts w:ascii="Arial" w:hAnsi="Arial" w:cs="Arial"/>
                <w:lang w:val="de-DE"/>
              </w:rPr>
            </w:pPr>
            <w:r>
              <w:rPr>
                <w:rFonts w:ascii="Arial" w:hAnsi="Arial" w:cs="Arial"/>
                <w:lang w:val="de-DE"/>
              </w:rPr>
              <w:lastRenderedPageBreak/>
              <w:t xml:space="preserve">Boat </w:t>
            </w:r>
            <w:proofErr w:type="spellStart"/>
            <w:r>
              <w:rPr>
                <w:rFonts w:ascii="Arial" w:hAnsi="Arial" w:cs="Arial"/>
                <w:lang w:val="de-DE"/>
              </w:rPr>
              <w:t>crossing</w:t>
            </w:r>
            <w:proofErr w:type="spellEnd"/>
            <w:r>
              <w:rPr>
                <w:rFonts w:ascii="Arial" w:hAnsi="Arial" w:cs="Arial"/>
                <w:lang w:val="de-DE"/>
              </w:rPr>
              <w:t xml:space="preserve"> </w:t>
            </w:r>
            <w:proofErr w:type="spellStart"/>
            <w:r w:rsidR="0065711C">
              <w:rPr>
                <w:rFonts w:ascii="Arial" w:hAnsi="Arial" w:cs="Arial"/>
                <w:lang w:val="de-DE"/>
              </w:rPr>
              <w:t>Håho</w:t>
            </w:r>
            <w:r>
              <w:rPr>
                <w:rFonts w:ascii="Arial" w:hAnsi="Arial" w:cs="Arial"/>
                <w:lang w:val="de-DE"/>
              </w:rPr>
              <w:t>lmen</w:t>
            </w:r>
            <w:proofErr w:type="spellEnd"/>
            <w:r>
              <w:rPr>
                <w:rFonts w:ascii="Arial" w:hAnsi="Arial" w:cs="Arial"/>
                <w:lang w:val="de-DE"/>
              </w:rPr>
              <w:t xml:space="preserve"> – </w:t>
            </w:r>
            <w:proofErr w:type="spellStart"/>
            <w:r>
              <w:rPr>
                <w:rFonts w:ascii="Arial" w:hAnsi="Arial" w:cs="Arial"/>
                <w:lang w:val="de-DE"/>
              </w:rPr>
              <w:t>Kårvåg</w:t>
            </w:r>
            <w:proofErr w:type="spellEnd"/>
          </w:p>
          <w:p w14:paraId="243A0D08" w14:textId="3DC173EC" w:rsidR="00CD515F" w:rsidRDefault="00CD515F" w:rsidP="0065711C">
            <w:pPr>
              <w:rPr>
                <w:rFonts w:ascii="Arial" w:hAnsi="Arial" w:cs="Arial"/>
                <w:lang w:val="de-DE"/>
              </w:rPr>
            </w:pPr>
            <w:r>
              <w:rPr>
                <w:rFonts w:ascii="Arial" w:hAnsi="Arial" w:cs="Arial"/>
                <w:lang w:val="de-DE"/>
              </w:rPr>
              <w:t xml:space="preserve">Drive the National Tourist Route The </w:t>
            </w:r>
            <w:proofErr w:type="spellStart"/>
            <w:r>
              <w:rPr>
                <w:rFonts w:ascii="Arial" w:hAnsi="Arial" w:cs="Arial"/>
                <w:lang w:val="de-DE"/>
              </w:rPr>
              <w:t>Atlantic</w:t>
            </w:r>
            <w:proofErr w:type="spellEnd"/>
            <w:r>
              <w:rPr>
                <w:rFonts w:ascii="Arial" w:hAnsi="Arial" w:cs="Arial"/>
                <w:lang w:val="de-DE"/>
              </w:rPr>
              <w:t xml:space="preserve"> Road </w:t>
            </w:r>
            <w:proofErr w:type="spellStart"/>
            <w:r>
              <w:rPr>
                <w:rFonts w:ascii="Arial" w:hAnsi="Arial" w:cs="Arial"/>
                <w:lang w:val="de-DE"/>
              </w:rPr>
              <w:t>to</w:t>
            </w:r>
            <w:proofErr w:type="spellEnd"/>
            <w:r>
              <w:rPr>
                <w:rFonts w:ascii="Arial" w:hAnsi="Arial" w:cs="Arial"/>
                <w:lang w:val="de-DE"/>
              </w:rPr>
              <w:t xml:space="preserve"> Bud</w:t>
            </w:r>
          </w:p>
          <w:p w14:paraId="038B553B" w14:textId="77777777" w:rsidR="00AC10D2" w:rsidRDefault="00AC10D2" w:rsidP="0065711C">
            <w:pPr>
              <w:rPr>
                <w:rFonts w:ascii="Arial" w:hAnsi="Arial" w:cs="Arial"/>
                <w:lang w:val="de-DE"/>
              </w:rPr>
            </w:pPr>
          </w:p>
          <w:p w14:paraId="13516ED6" w14:textId="46AD636F" w:rsidR="00AC10D2" w:rsidRPr="00332E6C" w:rsidRDefault="00332E6C" w:rsidP="0065711C">
            <w:pPr>
              <w:rPr>
                <w:rFonts w:ascii="Arial" w:hAnsi="Arial" w:cs="Arial"/>
                <w:lang w:val="de-DE"/>
              </w:rPr>
            </w:pPr>
            <w:r>
              <w:rPr>
                <w:rFonts w:ascii="Arial" w:hAnsi="Arial" w:cs="Arial"/>
                <w:noProof/>
              </w:rPr>
              <w:drawing>
                <wp:inline distT="0" distB="0" distL="0" distR="0" wp14:anchorId="4D74C40D" wp14:editId="57E1030B">
                  <wp:extent cx="2572445" cy="1691640"/>
                  <wp:effectExtent l="0" t="0" r="0" b="3810"/>
                  <wp:docPr id="7" name="Picture 7" descr="C:\Users\mokon\Downloads\fn392dhm-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on\Downloads\fn392dhm-5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2445" cy="1691640"/>
                          </a:xfrm>
                          <a:prstGeom prst="rect">
                            <a:avLst/>
                          </a:prstGeom>
                          <a:noFill/>
                          <a:ln>
                            <a:noFill/>
                          </a:ln>
                        </pic:spPr>
                      </pic:pic>
                    </a:graphicData>
                  </a:graphic>
                </wp:inline>
              </w:drawing>
            </w:r>
          </w:p>
          <w:p w14:paraId="138C2E08" w14:textId="77777777" w:rsidR="00CD515F" w:rsidRDefault="00CD515F" w:rsidP="00CD515F">
            <w:pPr>
              <w:rPr>
                <w:rFonts w:ascii="Arial" w:hAnsi="Arial" w:cs="Arial"/>
                <w:b/>
                <w:i/>
                <w:lang w:val="de-DE"/>
              </w:rPr>
            </w:pPr>
          </w:p>
          <w:p w14:paraId="0670F58E" w14:textId="77777777" w:rsidR="00CD515F" w:rsidRDefault="00CD515F" w:rsidP="00CD515F">
            <w:pPr>
              <w:rPr>
                <w:rFonts w:ascii="Arial" w:hAnsi="Arial" w:cs="Arial"/>
                <w:b/>
                <w:i/>
                <w:lang w:val="de-DE"/>
              </w:rPr>
            </w:pPr>
            <w:r>
              <w:rPr>
                <w:rFonts w:ascii="Arial" w:hAnsi="Arial" w:cs="Arial"/>
                <w:b/>
                <w:i/>
                <w:lang w:val="de-DE"/>
              </w:rPr>
              <w:t xml:space="preserve">National Tourist Route – The </w:t>
            </w:r>
            <w:proofErr w:type="spellStart"/>
            <w:r>
              <w:rPr>
                <w:rFonts w:ascii="Arial" w:hAnsi="Arial" w:cs="Arial"/>
                <w:b/>
                <w:i/>
                <w:lang w:val="de-DE"/>
              </w:rPr>
              <w:t>Atlantic</w:t>
            </w:r>
            <w:proofErr w:type="spellEnd"/>
            <w:r>
              <w:rPr>
                <w:rFonts w:ascii="Arial" w:hAnsi="Arial" w:cs="Arial"/>
                <w:b/>
                <w:i/>
                <w:lang w:val="de-DE"/>
              </w:rPr>
              <w:t xml:space="preserve"> Road</w:t>
            </w:r>
          </w:p>
          <w:p w14:paraId="3688F59E" w14:textId="77777777" w:rsidR="00CD515F" w:rsidRPr="0076521C" w:rsidRDefault="00CD515F" w:rsidP="00CD515F">
            <w:pPr>
              <w:rPr>
                <w:rFonts w:ascii="Arial" w:hAnsi="Arial" w:cs="Arial"/>
                <w:i/>
                <w:color w:val="000000" w:themeColor="text1"/>
                <w:shd w:val="clear" w:color="auto" w:fill="FFFFFF"/>
                <w:lang w:val="en-US"/>
              </w:rPr>
            </w:pPr>
            <w:r w:rsidRPr="0076521C">
              <w:rPr>
                <w:rFonts w:ascii="Arial" w:hAnsi="Arial" w:cs="Arial"/>
                <w:i/>
                <w:color w:val="000000" w:themeColor="text1"/>
                <w:shd w:val="clear" w:color="auto" w:fill="FFFFFF"/>
                <w:lang w:val="en-US"/>
              </w:rPr>
              <w:t xml:space="preserve">A unique stretch of road which takes you right out to the ocean’s edge. In 2005, the road was voted Norway’s «Engineering Feat of the Century», and is also known to be the world's most beautiful drive. It connects </w:t>
            </w:r>
            <w:proofErr w:type="spellStart"/>
            <w:r w:rsidRPr="0076521C">
              <w:rPr>
                <w:rFonts w:ascii="Arial" w:hAnsi="Arial" w:cs="Arial"/>
                <w:i/>
                <w:color w:val="000000" w:themeColor="text1"/>
                <w:shd w:val="clear" w:color="auto" w:fill="FFFFFF"/>
                <w:lang w:val="en-US"/>
              </w:rPr>
              <w:t>Averøy</w:t>
            </w:r>
            <w:proofErr w:type="spellEnd"/>
            <w:r w:rsidRPr="0076521C">
              <w:rPr>
                <w:rFonts w:ascii="Arial" w:hAnsi="Arial" w:cs="Arial"/>
                <w:i/>
                <w:color w:val="000000" w:themeColor="text1"/>
                <w:shd w:val="clear" w:color="auto" w:fill="FFFFFF"/>
                <w:lang w:val="en-US"/>
              </w:rPr>
              <w:t xml:space="preserve"> with the mainland via a series of small islands and islets spanned by a total of eight bridges over 8274 meters. </w:t>
            </w:r>
          </w:p>
          <w:p w14:paraId="1DC2B2D7" w14:textId="77777777" w:rsidR="00CD515F" w:rsidRPr="0076521C" w:rsidRDefault="009358D9" w:rsidP="00CD515F">
            <w:pPr>
              <w:rPr>
                <w:rFonts w:ascii="Arial" w:hAnsi="Arial" w:cs="Arial"/>
                <w:i/>
                <w:color w:val="000000" w:themeColor="text1"/>
                <w:lang w:val="en-US"/>
              </w:rPr>
            </w:pPr>
            <w:hyperlink r:id="rId18" w:history="1">
              <w:r w:rsidR="00CD515F" w:rsidRPr="0076521C">
                <w:rPr>
                  <w:rStyle w:val="Hyperlink"/>
                  <w:rFonts w:ascii="Arial" w:hAnsi="Arial" w:cs="Arial"/>
                  <w:i/>
                  <w:lang w:val="en-US"/>
                </w:rPr>
                <w:t>http://www.nasjonaleturistveger.no/en/atlanterhavsvegen</w:t>
              </w:r>
            </w:hyperlink>
            <w:r w:rsidR="00CD515F" w:rsidRPr="0076521C">
              <w:rPr>
                <w:rFonts w:ascii="Arial" w:hAnsi="Arial" w:cs="Arial"/>
                <w:i/>
                <w:color w:val="000000" w:themeColor="text1"/>
                <w:lang w:val="en-US"/>
              </w:rPr>
              <w:t xml:space="preserve"> </w:t>
            </w:r>
          </w:p>
          <w:p w14:paraId="08C07B5F" w14:textId="3058D6BE" w:rsidR="009825AE" w:rsidRDefault="00CD515F" w:rsidP="0065711C">
            <w:pPr>
              <w:rPr>
                <w:rFonts w:ascii="Arial" w:hAnsi="Arial" w:cs="Arial"/>
                <w:lang w:val="de-DE"/>
              </w:rPr>
            </w:pPr>
            <w:r>
              <w:rPr>
                <w:rFonts w:ascii="Arial" w:hAnsi="Arial" w:cs="Arial"/>
                <w:lang w:val="de-DE"/>
              </w:rPr>
              <w:t xml:space="preserve"> </w:t>
            </w:r>
          </w:p>
          <w:p w14:paraId="63057BFC" w14:textId="05B1275C" w:rsidR="009825AE" w:rsidRDefault="00F56F08" w:rsidP="0065711C">
            <w:pPr>
              <w:rPr>
                <w:rFonts w:ascii="Arial" w:hAnsi="Arial" w:cs="Arial"/>
                <w:lang w:val="de-DE"/>
              </w:rPr>
            </w:pPr>
            <w:proofErr w:type="spellStart"/>
            <w:r>
              <w:rPr>
                <w:rFonts w:ascii="Arial" w:hAnsi="Arial" w:cs="Arial"/>
                <w:lang w:val="de-DE"/>
              </w:rPr>
              <w:t>Stop</w:t>
            </w:r>
            <w:proofErr w:type="spellEnd"/>
            <w:r>
              <w:rPr>
                <w:rFonts w:ascii="Arial" w:hAnsi="Arial" w:cs="Arial"/>
                <w:lang w:val="de-DE"/>
              </w:rPr>
              <w:t xml:space="preserve"> </w:t>
            </w:r>
            <w:proofErr w:type="spellStart"/>
            <w:r>
              <w:rPr>
                <w:rFonts w:ascii="Arial" w:hAnsi="Arial" w:cs="Arial"/>
                <w:lang w:val="de-DE"/>
              </w:rPr>
              <w:t>by</w:t>
            </w:r>
            <w:proofErr w:type="spellEnd"/>
            <w:r w:rsidR="009825AE">
              <w:rPr>
                <w:rFonts w:ascii="Arial" w:hAnsi="Arial" w:cs="Arial"/>
                <w:lang w:val="de-DE"/>
              </w:rPr>
              <w:t xml:space="preserve"> </w:t>
            </w:r>
            <w:proofErr w:type="spellStart"/>
            <w:r w:rsidR="009825AE">
              <w:rPr>
                <w:rFonts w:ascii="Arial" w:hAnsi="Arial" w:cs="Arial"/>
                <w:lang w:val="de-DE"/>
              </w:rPr>
              <w:t>Storseisundbrua</w:t>
            </w:r>
            <w:proofErr w:type="spellEnd"/>
            <w:r>
              <w:rPr>
                <w:rFonts w:ascii="Arial" w:hAnsi="Arial" w:cs="Arial"/>
                <w:lang w:val="de-DE"/>
              </w:rPr>
              <w:t xml:space="preserve"> – </w:t>
            </w:r>
            <w:proofErr w:type="spellStart"/>
            <w:r>
              <w:rPr>
                <w:rFonts w:ascii="Arial" w:hAnsi="Arial" w:cs="Arial"/>
                <w:lang w:val="de-DE"/>
              </w:rPr>
              <w:t>the</w:t>
            </w:r>
            <w:proofErr w:type="spellEnd"/>
            <w:r w:rsidR="00EE56DC">
              <w:rPr>
                <w:rFonts w:ascii="Arial" w:hAnsi="Arial" w:cs="Arial"/>
                <w:lang w:val="de-DE"/>
              </w:rPr>
              <w:t xml:space="preserve"> </w:t>
            </w:r>
            <w:proofErr w:type="spellStart"/>
            <w:r w:rsidR="00EE56DC">
              <w:rPr>
                <w:rFonts w:ascii="Arial" w:hAnsi="Arial" w:cs="Arial"/>
                <w:lang w:val="de-DE"/>
              </w:rPr>
              <w:t>tallest</w:t>
            </w:r>
            <w:proofErr w:type="spellEnd"/>
            <w:r w:rsidR="00EE56DC">
              <w:rPr>
                <w:rFonts w:ascii="Arial" w:hAnsi="Arial" w:cs="Arial"/>
                <w:lang w:val="de-DE"/>
              </w:rPr>
              <w:t xml:space="preserve"> </w:t>
            </w:r>
            <w:proofErr w:type="spellStart"/>
            <w:r w:rsidR="00EE56DC">
              <w:rPr>
                <w:rFonts w:ascii="Arial" w:hAnsi="Arial" w:cs="Arial"/>
                <w:lang w:val="de-DE"/>
              </w:rPr>
              <w:t>bridge</w:t>
            </w:r>
            <w:proofErr w:type="spellEnd"/>
            <w:r w:rsidR="00EE56DC">
              <w:rPr>
                <w:rFonts w:ascii="Arial" w:hAnsi="Arial" w:cs="Arial"/>
                <w:lang w:val="de-DE"/>
              </w:rPr>
              <w:t xml:space="preserve"> on </w:t>
            </w:r>
            <w:proofErr w:type="spellStart"/>
            <w:r w:rsidR="00EE56DC">
              <w:rPr>
                <w:rFonts w:ascii="Arial" w:hAnsi="Arial" w:cs="Arial"/>
                <w:lang w:val="de-DE"/>
              </w:rPr>
              <w:t>the</w:t>
            </w:r>
            <w:proofErr w:type="spellEnd"/>
            <w:r w:rsidR="00EE56DC">
              <w:rPr>
                <w:rFonts w:ascii="Arial" w:hAnsi="Arial" w:cs="Arial"/>
                <w:lang w:val="de-DE"/>
              </w:rPr>
              <w:t xml:space="preserve"> </w:t>
            </w:r>
            <w:proofErr w:type="spellStart"/>
            <w:r w:rsidR="00EE56DC">
              <w:rPr>
                <w:rFonts w:ascii="Arial" w:hAnsi="Arial" w:cs="Arial"/>
                <w:lang w:val="de-DE"/>
              </w:rPr>
              <w:t>road</w:t>
            </w:r>
            <w:proofErr w:type="spellEnd"/>
            <w:r w:rsidR="00EE56DC">
              <w:rPr>
                <w:rFonts w:ascii="Arial" w:hAnsi="Arial" w:cs="Arial"/>
                <w:lang w:val="de-DE"/>
              </w:rPr>
              <w:t xml:space="preserve">, </w:t>
            </w:r>
            <w:proofErr w:type="spellStart"/>
            <w:r w:rsidR="00EE56DC">
              <w:rPr>
                <w:rFonts w:ascii="Arial" w:hAnsi="Arial" w:cs="Arial"/>
                <w:lang w:val="de-DE"/>
              </w:rPr>
              <w:t>with</w:t>
            </w:r>
            <w:proofErr w:type="spellEnd"/>
            <w:r w:rsidR="00EE56DC">
              <w:rPr>
                <w:rFonts w:ascii="Arial" w:hAnsi="Arial" w:cs="Arial"/>
                <w:lang w:val="de-DE"/>
              </w:rPr>
              <w:t xml:space="preserve"> a </w:t>
            </w:r>
            <w:proofErr w:type="spellStart"/>
            <w:r w:rsidR="00EE56DC">
              <w:rPr>
                <w:rFonts w:ascii="Arial" w:hAnsi="Arial" w:cs="Arial"/>
                <w:lang w:val="de-DE"/>
              </w:rPr>
              <w:t>beautiful</w:t>
            </w:r>
            <w:proofErr w:type="spellEnd"/>
            <w:r w:rsidR="00EE56DC">
              <w:rPr>
                <w:rFonts w:ascii="Arial" w:hAnsi="Arial" w:cs="Arial"/>
                <w:lang w:val="de-DE"/>
              </w:rPr>
              <w:t xml:space="preserve">, </w:t>
            </w:r>
            <w:proofErr w:type="spellStart"/>
            <w:r w:rsidR="00EE56DC">
              <w:rPr>
                <w:rFonts w:ascii="Arial" w:hAnsi="Arial" w:cs="Arial"/>
                <w:lang w:val="de-DE"/>
              </w:rPr>
              <w:t>dramatic</w:t>
            </w:r>
            <w:proofErr w:type="spellEnd"/>
            <w:r w:rsidR="00EE56DC">
              <w:rPr>
                <w:rFonts w:ascii="Arial" w:hAnsi="Arial" w:cs="Arial"/>
                <w:lang w:val="de-DE"/>
              </w:rPr>
              <w:t xml:space="preserve"> </w:t>
            </w:r>
            <w:proofErr w:type="spellStart"/>
            <w:r w:rsidR="00EE56DC">
              <w:rPr>
                <w:rFonts w:ascii="Arial" w:hAnsi="Arial" w:cs="Arial"/>
                <w:lang w:val="de-DE"/>
              </w:rPr>
              <w:t>curve</w:t>
            </w:r>
            <w:proofErr w:type="spellEnd"/>
            <w:r w:rsidR="00EE56DC">
              <w:rPr>
                <w:rFonts w:ascii="Arial" w:hAnsi="Arial" w:cs="Arial"/>
                <w:lang w:val="de-DE"/>
              </w:rPr>
              <w:t xml:space="preserve">. </w:t>
            </w:r>
          </w:p>
          <w:p w14:paraId="5B499B3D" w14:textId="77777777" w:rsidR="009825AE" w:rsidRDefault="009825AE" w:rsidP="0065711C">
            <w:pPr>
              <w:rPr>
                <w:rFonts w:ascii="Arial" w:hAnsi="Arial" w:cs="Arial"/>
                <w:lang w:val="de-DE"/>
              </w:rPr>
            </w:pPr>
          </w:p>
          <w:p w14:paraId="31D5680D" w14:textId="7A530BC9" w:rsidR="009825AE" w:rsidRDefault="00F56F08" w:rsidP="0065711C">
            <w:pPr>
              <w:rPr>
                <w:rFonts w:ascii="Arial" w:hAnsi="Arial" w:cs="Arial"/>
                <w:lang w:val="de-DE"/>
              </w:rPr>
            </w:pPr>
            <w:proofErr w:type="spellStart"/>
            <w:r>
              <w:rPr>
                <w:rFonts w:ascii="Arial" w:hAnsi="Arial" w:cs="Arial"/>
                <w:lang w:val="de-DE"/>
              </w:rPr>
              <w:lastRenderedPageBreak/>
              <w:t>Stop</w:t>
            </w:r>
            <w:proofErr w:type="spellEnd"/>
            <w:r>
              <w:rPr>
                <w:rFonts w:ascii="Arial" w:hAnsi="Arial" w:cs="Arial"/>
                <w:lang w:val="de-DE"/>
              </w:rPr>
              <w:t xml:space="preserve"> at Bud</w:t>
            </w:r>
            <w:r w:rsidR="009B0137">
              <w:rPr>
                <w:rFonts w:ascii="Arial" w:hAnsi="Arial" w:cs="Arial"/>
                <w:lang w:val="de-DE"/>
              </w:rPr>
              <w:t xml:space="preserve"> </w:t>
            </w:r>
            <w:proofErr w:type="spellStart"/>
            <w:r w:rsidR="009B0137">
              <w:rPr>
                <w:rFonts w:ascii="Arial" w:hAnsi="Arial" w:cs="Arial"/>
                <w:lang w:val="de-DE"/>
              </w:rPr>
              <w:t>and</w:t>
            </w:r>
            <w:proofErr w:type="spellEnd"/>
            <w:r w:rsidR="009B0137">
              <w:rPr>
                <w:rFonts w:ascii="Arial" w:hAnsi="Arial" w:cs="Arial"/>
                <w:lang w:val="de-DE"/>
              </w:rPr>
              <w:t xml:space="preserve"> </w:t>
            </w:r>
            <w:proofErr w:type="spellStart"/>
            <w:r w:rsidR="009B0137">
              <w:rPr>
                <w:rFonts w:ascii="Arial" w:hAnsi="Arial" w:cs="Arial"/>
                <w:lang w:val="de-DE"/>
              </w:rPr>
              <w:t>Ergan</w:t>
            </w:r>
            <w:proofErr w:type="spellEnd"/>
            <w:r w:rsidR="009B0137">
              <w:rPr>
                <w:rFonts w:ascii="Arial" w:hAnsi="Arial" w:cs="Arial"/>
                <w:lang w:val="de-DE"/>
              </w:rPr>
              <w:t xml:space="preserve"> </w:t>
            </w:r>
            <w:proofErr w:type="spellStart"/>
            <w:r w:rsidR="009B0137">
              <w:rPr>
                <w:rFonts w:ascii="Arial" w:hAnsi="Arial" w:cs="Arial"/>
                <w:lang w:val="de-DE"/>
              </w:rPr>
              <w:t>Coastal</w:t>
            </w:r>
            <w:proofErr w:type="spellEnd"/>
            <w:r w:rsidR="009B0137">
              <w:rPr>
                <w:rFonts w:ascii="Arial" w:hAnsi="Arial" w:cs="Arial"/>
                <w:lang w:val="de-DE"/>
              </w:rPr>
              <w:t xml:space="preserve"> Fort </w:t>
            </w:r>
          </w:p>
          <w:p w14:paraId="2ED715AC" w14:textId="77777777" w:rsidR="00F56F08" w:rsidRPr="0076521C" w:rsidRDefault="00F56F08" w:rsidP="00F56F08">
            <w:pPr>
              <w:shd w:val="clear" w:color="auto" w:fill="FFFFFF"/>
              <w:rPr>
                <w:rFonts w:ascii="Trebuchet MS" w:hAnsi="Trebuchet MS"/>
                <w:lang w:val="en-US"/>
              </w:rPr>
            </w:pPr>
            <w:proofErr w:type="spellStart"/>
            <w:r w:rsidRPr="00B03322">
              <w:rPr>
                <w:rFonts w:ascii="Arial" w:hAnsi="Arial" w:cs="Arial"/>
                <w:b/>
                <w:lang w:val="de-DE"/>
              </w:rPr>
              <w:t>Fishing</w:t>
            </w:r>
            <w:proofErr w:type="spellEnd"/>
            <w:r w:rsidRPr="00B03322">
              <w:rPr>
                <w:rFonts w:ascii="Arial" w:hAnsi="Arial" w:cs="Arial"/>
                <w:b/>
                <w:lang w:val="de-DE"/>
              </w:rPr>
              <w:t xml:space="preserve"> </w:t>
            </w:r>
            <w:proofErr w:type="spellStart"/>
            <w:r w:rsidRPr="00B03322">
              <w:rPr>
                <w:rFonts w:ascii="Arial" w:hAnsi="Arial" w:cs="Arial"/>
                <w:b/>
                <w:lang w:val="de-DE"/>
              </w:rPr>
              <w:t>village</w:t>
            </w:r>
            <w:proofErr w:type="spellEnd"/>
            <w:r w:rsidRPr="00B03322">
              <w:rPr>
                <w:rFonts w:ascii="Arial" w:hAnsi="Arial" w:cs="Arial"/>
                <w:b/>
                <w:lang w:val="de-DE"/>
              </w:rPr>
              <w:t xml:space="preserve"> Bud</w:t>
            </w:r>
            <w:r>
              <w:rPr>
                <w:rFonts w:ascii="Arial" w:hAnsi="Arial" w:cs="Arial"/>
                <w:lang w:val="de-DE"/>
              </w:rPr>
              <w:t xml:space="preserve"> </w:t>
            </w:r>
            <w:r>
              <w:rPr>
                <w:rFonts w:ascii="Arial" w:hAnsi="Arial" w:cs="Arial"/>
                <w:lang w:val="de-DE"/>
              </w:rPr>
              <w:br/>
            </w:r>
            <w:r w:rsidRPr="0076521C">
              <w:rPr>
                <w:rFonts w:ascii="Arial" w:hAnsi="Arial" w:cs="Arial"/>
                <w:i/>
                <w:lang w:val="en-US"/>
              </w:rPr>
              <w:t xml:space="preserve">In the 16th and 17th century Bud was the biggest trading post between Bergen and Trondheim. Today, Bud is still an active and charming fishing village with several good fish restaurants. </w:t>
            </w:r>
            <w:proofErr w:type="spellStart"/>
            <w:r w:rsidRPr="0076521C">
              <w:rPr>
                <w:rFonts w:ascii="Arial" w:hAnsi="Arial" w:cs="Arial"/>
                <w:i/>
                <w:lang w:val="en-US"/>
              </w:rPr>
              <w:t>Ergan</w:t>
            </w:r>
            <w:proofErr w:type="spellEnd"/>
            <w:r w:rsidRPr="0076521C">
              <w:rPr>
                <w:rFonts w:ascii="Arial" w:hAnsi="Arial" w:cs="Arial"/>
                <w:i/>
                <w:lang w:val="en-US"/>
              </w:rPr>
              <w:t xml:space="preserve"> coastal fort and information center. </w:t>
            </w:r>
          </w:p>
          <w:p w14:paraId="4F069D0C" w14:textId="3B3034A4" w:rsidR="00F56F08" w:rsidRDefault="009358D9" w:rsidP="0065711C">
            <w:pPr>
              <w:rPr>
                <w:rFonts w:ascii="Arial" w:hAnsi="Arial" w:cs="Arial"/>
                <w:lang w:val="de-DE"/>
              </w:rPr>
            </w:pPr>
            <w:hyperlink r:id="rId19" w:history="1">
              <w:r w:rsidR="009B0137" w:rsidRPr="00157D79">
                <w:rPr>
                  <w:rStyle w:val="Hyperlink"/>
                  <w:rFonts w:ascii="Arial" w:hAnsi="Arial" w:cs="Arial"/>
                  <w:lang w:val="de-DE"/>
                </w:rPr>
                <w:t>http://www.visitmolde.com/en/Product/?TLp=32149&amp;Ergan-Coastal-Fort</w:t>
              </w:r>
            </w:hyperlink>
            <w:r w:rsidR="009B0137" w:rsidRPr="009B0137">
              <w:rPr>
                <w:rFonts w:ascii="Arial" w:hAnsi="Arial" w:cs="Arial"/>
                <w:lang w:val="de-DE"/>
              </w:rPr>
              <w:t>=</w:t>
            </w:r>
            <w:r w:rsidR="009B0137">
              <w:rPr>
                <w:rFonts w:ascii="Arial" w:hAnsi="Arial" w:cs="Arial"/>
                <w:lang w:val="de-DE"/>
              </w:rPr>
              <w:t xml:space="preserve"> </w:t>
            </w:r>
          </w:p>
          <w:p w14:paraId="56611BDF" w14:textId="6D2EEEC2" w:rsidR="009B0137" w:rsidRDefault="009358D9" w:rsidP="0065711C">
            <w:pPr>
              <w:rPr>
                <w:rFonts w:ascii="Arial" w:hAnsi="Arial" w:cs="Arial"/>
                <w:lang w:val="de-DE"/>
              </w:rPr>
            </w:pPr>
            <w:hyperlink r:id="rId20" w:history="1">
              <w:r w:rsidR="009B0137" w:rsidRPr="00157D79">
                <w:rPr>
                  <w:rStyle w:val="Hyperlink"/>
                  <w:rFonts w:ascii="Arial" w:hAnsi="Arial" w:cs="Arial"/>
                  <w:lang w:val="de-DE"/>
                </w:rPr>
                <w:t>http://www.visitmolde.com/en/Product/?TLp=377336</w:t>
              </w:r>
            </w:hyperlink>
            <w:r w:rsidR="009B0137">
              <w:rPr>
                <w:rFonts w:ascii="Arial" w:hAnsi="Arial" w:cs="Arial"/>
                <w:lang w:val="de-DE"/>
              </w:rPr>
              <w:t xml:space="preserve"> </w:t>
            </w:r>
          </w:p>
          <w:p w14:paraId="667729CD" w14:textId="77777777" w:rsidR="009B0137" w:rsidRDefault="009B0137" w:rsidP="0065711C">
            <w:pPr>
              <w:rPr>
                <w:rFonts w:ascii="Arial" w:hAnsi="Arial" w:cs="Arial"/>
                <w:lang w:val="de-DE"/>
              </w:rPr>
            </w:pPr>
          </w:p>
          <w:p w14:paraId="6F23ABD8" w14:textId="38DEB27C" w:rsidR="00BF3C70" w:rsidRDefault="009B0137" w:rsidP="0065711C">
            <w:pPr>
              <w:rPr>
                <w:rFonts w:ascii="Arial" w:hAnsi="Arial" w:cs="Arial"/>
                <w:lang w:val="de-DE"/>
              </w:rPr>
            </w:pPr>
            <w:proofErr w:type="spellStart"/>
            <w:r>
              <w:rPr>
                <w:rFonts w:ascii="Arial" w:hAnsi="Arial" w:cs="Arial"/>
                <w:lang w:val="de-DE"/>
              </w:rPr>
              <w:t>Departure</w:t>
            </w:r>
            <w:proofErr w:type="spellEnd"/>
            <w:r>
              <w:rPr>
                <w:rFonts w:ascii="Arial" w:hAnsi="Arial" w:cs="Arial"/>
                <w:lang w:val="de-DE"/>
              </w:rPr>
              <w:t xml:space="preserve"> </w:t>
            </w:r>
            <w:proofErr w:type="spellStart"/>
            <w:r>
              <w:rPr>
                <w:rFonts w:ascii="Arial" w:hAnsi="Arial" w:cs="Arial"/>
                <w:lang w:val="de-DE"/>
              </w:rPr>
              <w:t>from</w:t>
            </w:r>
            <w:proofErr w:type="spellEnd"/>
            <w:r>
              <w:rPr>
                <w:rFonts w:ascii="Arial" w:hAnsi="Arial" w:cs="Arial"/>
                <w:lang w:val="de-DE"/>
              </w:rPr>
              <w:t xml:space="preserve"> Bud</w:t>
            </w:r>
          </w:p>
          <w:p w14:paraId="305C5608" w14:textId="77777777" w:rsidR="00BF3C70" w:rsidRDefault="00BF3C70" w:rsidP="0065711C">
            <w:pPr>
              <w:rPr>
                <w:rFonts w:ascii="Arial" w:hAnsi="Arial" w:cs="Arial"/>
                <w:lang w:val="de-DE"/>
              </w:rPr>
            </w:pPr>
          </w:p>
          <w:p w14:paraId="065CF046" w14:textId="52720242" w:rsidR="00F56F08" w:rsidRDefault="00F56F08" w:rsidP="0065711C">
            <w:pPr>
              <w:rPr>
                <w:rFonts w:ascii="Arial" w:hAnsi="Arial" w:cs="Arial"/>
                <w:lang w:val="de-DE"/>
              </w:rPr>
            </w:pPr>
            <w:r>
              <w:rPr>
                <w:rFonts w:ascii="Arial" w:hAnsi="Arial" w:cs="Arial"/>
                <w:lang w:val="de-DE"/>
              </w:rPr>
              <w:t xml:space="preserve">Arrival </w:t>
            </w:r>
            <w:proofErr w:type="spellStart"/>
            <w:r>
              <w:rPr>
                <w:rFonts w:ascii="Arial" w:hAnsi="Arial" w:cs="Arial"/>
                <w:lang w:val="de-DE"/>
              </w:rPr>
              <w:t>Molde</w:t>
            </w:r>
            <w:proofErr w:type="spellEnd"/>
            <w:r>
              <w:rPr>
                <w:rFonts w:ascii="Arial" w:hAnsi="Arial" w:cs="Arial"/>
                <w:lang w:val="de-DE"/>
              </w:rPr>
              <w:t xml:space="preserve">. </w:t>
            </w:r>
          </w:p>
          <w:p w14:paraId="55EE037A" w14:textId="514F6530" w:rsidR="006D7D7D" w:rsidRPr="006D7D7D" w:rsidRDefault="006D7D7D" w:rsidP="0065711C">
            <w:pPr>
              <w:rPr>
                <w:rFonts w:ascii="Arial" w:hAnsi="Arial" w:cs="Arial"/>
                <w:i/>
                <w:lang w:val="de-DE"/>
              </w:rPr>
            </w:pPr>
            <w:r w:rsidRPr="006D7D7D">
              <w:rPr>
                <w:rFonts w:ascii="Arial" w:hAnsi="Arial" w:cs="Arial"/>
                <w:i/>
                <w:lang w:val="de-DE"/>
              </w:rPr>
              <w:t xml:space="preserve">The </w:t>
            </w:r>
            <w:proofErr w:type="spellStart"/>
            <w:r w:rsidRPr="006D7D7D">
              <w:rPr>
                <w:rFonts w:ascii="Arial" w:hAnsi="Arial" w:cs="Arial"/>
                <w:i/>
                <w:lang w:val="de-DE"/>
              </w:rPr>
              <w:t>city's</w:t>
            </w:r>
            <w:proofErr w:type="spellEnd"/>
            <w:r w:rsidRPr="006D7D7D">
              <w:rPr>
                <w:rFonts w:ascii="Arial" w:hAnsi="Arial" w:cs="Arial"/>
                <w:i/>
                <w:lang w:val="de-DE"/>
              </w:rPr>
              <w:t xml:space="preserve"> </w:t>
            </w:r>
            <w:proofErr w:type="spellStart"/>
            <w:r w:rsidRPr="006D7D7D">
              <w:rPr>
                <w:rFonts w:ascii="Arial" w:hAnsi="Arial" w:cs="Arial"/>
                <w:i/>
                <w:lang w:val="de-DE"/>
              </w:rPr>
              <w:t>location</w:t>
            </w:r>
            <w:proofErr w:type="spellEnd"/>
            <w:r w:rsidRPr="006D7D7D">
              <w:rPr>
                <w:rFonts w:ascii="Arial" w:hAnsi="Arial" w:cs="Arial"/>
                <w:i/>
                <w:lang w:val="de-DE"/>
              </w:rPr>
              <w:t xml:space="preserve"> </w:t>
            </w:r>
            <w:proofErr w:type="spellStart"/>
            <w:r w:rsidRPr="006D7D7D">
              <w:rPr>
                <w:rFonts w:ascii="Arial" w:hAnsi="Arial" w:cs="Arial"/>
                <w:i/>
                <w:lang w:val="de-DE"/>
              </w:rPr>
              <w:t>and</w:t>
            </w:r>
            <w:proofErr w:type="spellEnd"/>
            <w:r w:rsidRPr="006D7D7D">
              <w:rPr>
                <w:rFonts w:ascii="Arial" w:hAnsi="Arial" w:cs="Arial"/>
                <w:i/>
                <w:lang w:val="de-DE"/>
              </w:rPr>
              <w:t xml:space="preserve"> </w:t>
            </w:r>
            <w:proofErr w:type="spellStart"/>
            <w:r w:rsidRPr="006D7D7D">
              <w:rPr>
                <w:rFonts w:ascii="Arial" w:hAnsi="Arial" w:cs="Arial"/>
                <w:i/>
                <w:lang w:val="de-DE"/>
              </w:rPr>
              <w:t>appearance</w:t>
            </w:r>
            <w:proofErr w:type="spellEnd"/>
            <w:r w:rsidRPr="006D7D7D">
              <w:rPr>
                <w:rFonts w:ascii="Arial" w:hAnsi="Arial" w:cs="Arial"/>
                <w:i/>
                <w:lang w:val="de-DE"/>
              </w:rPr>
              <w:t xml:space="preserve">, </w:t>
            </w:r>
            <w:proofErr w:type="spellStart"/>
            <w:r w:rsidRPr="006D7D7D">
              <w:rPr>
                <w:rFonts w:ascii="Arial" w:hAnsi="Arial" w:cs="Arial"/>
                <w:i/>
                <w:lang w:val="de-DE"/>
              </w:rPr>
              <w:t>with</w:t>
            </w:r>
            <w:proofErr w:type="spellEnd"/>
            <w:r w:rsidRPr="006D7D7D">
              <w:rPr>
                <w:rFonts w:ascii="Arial" w:hAnsi="Arial" w:cs="Arial"/>
                <w:i/>
                <w:lang w:val="de-DE"/>
              </w:rPr>
              <w:t xml:space="preserve"> </w:t>
            </w:r>
            <w:proofErr w:type="spellStart"/>
            <w:r w:rsidRPr="006D7D7D">
              <w:rPr>
                <w:rFonts w:ascii="Arial" w:hAnsi="Arial" w:cs="Arial"/>
                <w:i/>
                <w:lang w:val="de-DE"/>
              </w:rPr>
              <w:t>lush</w:t>
            </w:r>
            <w:proofErr w:type="spellEnd"/>
            <w:r w:rsidRPr="006D7D7D">
              <w:rPr>
                <w:rFonts w:ascii="Arial" w:hAnsi="Arial" w:cs="Arial"/>
                <w:i/>
                <w:lang w:val="de-DE"/>
              </w:rPr>
              <w:t xml:space="preserve"> </w:t>
            </w:r>
            <w:proofErr w:type="spellStart"/>
            <w:r w:rsidRPr="006D7D7D">
              <w:rPr>
                <w:rFonts w:ascii="Arial" w:hAnsi="Arial" w:cs="Arial"/>
                <w:i/>
                <w:lang w:val="de-DE"/>
              </w:rPr>
              <w:t>gardens</w:t>
            </w:r>
            <w:proofErr w:type="spellEnd"/>
            <w:r w:rsidRPr="006D7D7D">
              <w:rPr>
                <w:rFonts w:ascii="Arial" w:hAnsi="Arial" w:cs="Arial"/>
                <w:i/>
                <w:lang w:val="de-DE"/>
              </w:rPr>
              <w:t xml:space="preserve"> </w:t>
            </w:r>
            <w:proofErr w:type="spellStart"/>
            <w:r w:rsidRPr="006D7D7D">
              <w:rPr>
                <w:rFonts w:ascii="Arial" w:hAnsi="Arial" w:cs="Arial"/>
                <w:i/>
                <w:lang w:val="de-DE"/>
              </w:rPr>
              <w:t>of</w:t>
            </w:r>
            <w:proofErr w:type="spellEnd"/>
            <w:r w:rsidRPr="006D7D7D">
              <w:rPr>
                <w:rFonts w:ascii="Arial" w:hAnsi="Arial" w:cs="Arial"/>
                <w:i/>
                <w:lang w:val="de-DE"/>
              </w:rPr>
              <w:t xml:space="preserve"> </w:t>
            </w:r>
            <w:proofErr w:type="spellStart"/>
            <w:r w:rsidRPr="006D7D7D">
              <w:rPr>
                <w:rFonts w:ascii="Arial" w:hAnsi="Arial" w:cs="Arial"/>
                <w:i/>
                <w:lang w:val="de-DE"/>
              </w:rPr>
              <w:t>roses</w:t>
            </w:r>
            <w:proofErr w:type="spellEnd"/>
            <w:r w:rsidRPr="006D7D7D">
              <w:rPr>
                <w:rFonts w:ascii="Arial" w:hAnsi="Arial" w:cs="Arial"/>
                <w:i/>
                <w:lang w:val="de-DE"/>
              </w:rPr>
              <w:t xml:space="preserve"> </w:t>
            </w:r>
            <w:proofErr w:type="spellStart"/>
            <w:r w:rsidRPr="006D7D7D">
              <w:rPr>
                <w:rFonts w:ascii="Arial" w:hAnsi="Arial" w:cs="Arial"/>
                <w:i/>
                <w:lang w:val="de-DE"/>
              </w:rPr>
              <w:t>and</w:t>
            </w:r>
            <w:proofErr w:type="spellEnd"/>
            <w:r w:rsidRPr="006D7D7D">
              <w:rPr>
                <w:rFonts w:ascii="Arial" w:hAnsi="Arial" w:cs="Arial"/>
                <w:i/>
                <w:lang w:val="de-DE"/>
              </w:rPr>
              <w:t xml:space="preserve"> </w:t>
            </w:r>
            <w:proofErr w:type="spellStart"/>
            <w:r w:rsidRPr="006D7D7D">
              <w:rPr>
                <w:rFonts w:ascii="Arial" w:hAnsi="Arial" w:cs="Arial"/>
                <w:i/>
                <w:lang w:val="de-DE"/>
              </w:rPr>
              <w:t>other</w:t>
            </w:r>
            <w:proofErr w:type="spellEnd"/>
            <w:r w:rsidRPr="006D7D7D">
              <w:rPr>
                <w:rFonts w:ascii="Arial" w:hAnsi="Arial" w:cs="Arial"/>
                <w:i/>
                <w:lang w:val="de-DE"/>
              </w:rPr>
              <w:t xml:space="preserve"> </w:t>
            </w:r>
            <w:proofErr w:type="spellStart"/>
            <w:r w:rsidRPr="006D7D7D">
              <w:rPr>
                <w:rFonts w:ascii="Arial" w:hAnsi="Arial" w:cs="Arial"/>
                <w:i/>
                <w:lang w:val="de-DE"/>
              </w:rPr>
              <w:t>flowers</w:t>
            </w:r>
            <w:proofErr w:type="spellEnd"/>
            <w:r w:rsidRPr="006D7D7D">
              <w:rPr>
                <w:rFonts w:ascii="Arial" w:hAnsi="Arial" w:cs="Arial"/>
                <w:i/>
                <w:lang w:val="de-DE"/>
              </w:rPr>
              <w:t xml:space="preserve">, </w:t>
            </w:r>
            <w:proofErr w:type="spellStart"/>
            <w:r w:rsidRPr="006D7D7D">
              <w:rPr>
                <w:rFonts w:ascii="Arial" w:hAnsi="Arial" w:cs="Arial"/>
                <w:i/>
                <w:lang w:val="de-DE"/>
              </w:rPr>
              <w:t>combined</w:t>
            </w:r>
            <w:proofErr w:type="spellEnd"/>
            <w:r w:rsidRPr="006D7D7D">
              <w:rPr>
                <w:rFonts w:ascii="Arial" w:hAnsi="Arial" w:cs="Arial"/>
                <w:i/>
                <w:lang w:val="de-DE"/>
              </w:rPr>
              <w:t xml:space="preserve"> </w:t>
            </w:r>
            <w:proofErr w:type="spellStart"/>
            <w:r w:rsidRPr="006D7D7D">
              <w:rPr>
                <w:rFonts w:ascii="Arial" w:hAnsi="Arial" w:cs="Arial"/>
                <w:i/>
                <w:lang w:val="de-DE"/>
              </w:rPr>
              <w:t>with</w:t>
            </w:r>
            <w:proofErr w:type="spellEnd"/>
            <w:r w:rsidRPr="006D7D7D">
              <w:rPr>
                <w:rFonts w:ascii="Arial" w:hAnsi="Arial" w:cs="Arial"/>
                <w:i/>
                <w:lang w:val="de-DE"/>
              </w:rPr>
              <w:t xml:space="preserve"> </w:t>
            </w:r>
            <w:proofErr w:type="spellStart"/>
            <w:r w:rsidRPr="006D7D7D">
              <w:rPr>
                <w:rFonts w:ascii="Arial" w:hAnsi="Arial" w:cs="Arial"/>
                <w:i/>
                <w:lang w:val="de-DE"/>
              </w:rPr>
              <w:t>its</w:t>
            </w:r>
            <w:proofErr w:type="spellEnd"/>
            <w:r w:rsidRPr="006D7D7D">
              <w:rPr>
                <w:rFonts w:ascii="Arial" w:hAnsi="Arial" w:cs="Arial"/>
                <w:i/>
                <w:lang w:val="de-DE"/>
              </w:rPr>
              <w:t xml:space="preserve"> </w:t>
            </w:r>
            <w:proofErr w:type="spellStart"/>
            <w:r w:rsidRPr="006D7D7D">
              <w:rPr>
                <w:rFonts w:ascii="Arial" w:hAnsi="Arial" w:cs="Arial"/>
                <w:i/>
                <w:lang w:val="de-DE"/>
              </w:rPr>
              <w:t>breathtaking</w:t>
            </w:r>
            <w:proofErr w:type="spellEnd"/>
            <w:r w:rsidRPr="006D7D7D">
              <w:rPr>
                <w:rFonts w:ascii="Arial" w:hAnsi="Arial" w:cs="Arial"/>
                <w:i/>
                <w:lang w:val="de-DE"/>
              </w:rPr>
              <w:t xml:space="preserve"> </w:t>
            </w:r>
            <w:proofErr w:type="spellStart"/>
            <w:r w:rsidRPr="006D7D7D">
              <w:rPr>
                <w:rFonts w:ascii="Arial" w:hAnsi="Arial" w:cs="Arial"/>
                <w:i/>
                <w:lang w:val="de-DE"/>
              </w:rPr>
              <w:t>mountain</w:t>
            </w:r>
            <w:proofErr w:type="spellEnd"/>
            <w:r w:rsidRPr="006D7D7D">
              <w:rPr>
                <w:rFonts w:ascii="Arial" w:hAnsi="Arial" w:cs="Arial"/>
                <w:i/>
                <w:lang w:val="de-DE"/>
              </w:rPr>
              <w:t xml:space="preserve"> </w:t>
            </w:r>
            <w:proofErr w:type="spellStart"/>
            <w:r w:rsidRPr="006D7D7D">
              <w:rPr>
                <w:rFonts w:ascii="Arial" w:hAnsi="Arial" w:cs="Arial"/>
                <w:i/>
                <w:lang w:val="de-DE"/>
              </w:rPr>
              <w:t>panorama</w:t>
            </w:r>
            <w:proofErr w:type="spellEnd"/>
            <w:r w:rsidRPr="006D7D7D">
              <w:rPr>
                <w:rFonts w:ascii="Arial" w:hAnsi="Arial" w:cs="Arial"/>
                <w:i/>
                <w:lang w:val="de-DE"/>
              </w:rPr>
              <w:t xml:space="preserve">, </w:t>
            </w:r>
            <w:proofErr w:type="spellStart"/>
            <w:r>
              <w:rPr>
                <w:rFonts w:ascii="Arial" w:hAnsi="Arial" w:cs="Arial"/>
                <w:i/>
                <w:lang w:val="de-DE"/>
              </w:rPr>
              <w:t>has</w:t>
            </w:r>
            <w:proofErr w:type="spellEnd"/>
            <w:r>
              <w:rPr>
                <w:rFonts w:ascii="Arial" w:hAnsi="Arial" w:cs="Arial"/>
                <w:i/>
                <w:lang w:val="de-DE"/>
              </w:rPr>
              <w:t xml:space="preserve"> </w:t>
            </w:r>
            <w:proofErr w:type="spellStart"/>
            <w:r>
              <w:rPr>
                <w:rFonts w:ascii="Arial" w:hAnsi="Arial" w:cs="Arial"/>
                <w:i/>
                <w:lang w:val="de-DE"/>
              </w:rPr>
              <w:t>made</w:t>
            </w:r>
            <w:proofErr w:type="spellEnd"/>
            <w:r>
              <w:rPr>
                <w:rFonts w:ascii="Arial" w:hAnsi="Arial" w:cs="Arial"/>
                <w:i/>
                <w:lang w:val="de-DE"/>
              </w:rPr>
              <w:t xml:space="preserve"> </w:t>
            </w:r>
            <w:proofErr w:type="spellStart"/>
            <w:r>
              <w:rPr>
                <w:rFonts w:ascii="Arial" w:hAnsi="Arial" w:cs="Arial"/>
                <w:i/>
                <w:lang w:val="de-DE"/>
              </w:rPr>
              <w:t>Molde</w:t>
            </w:r>
            <w:proofErr w:type="spellEnd"/>
            <w:r>
              <w:rPr>
                <w:rFonts w:ascii="Arial" w:hAnsi="Arial" w:cs="Arial"/>
                <w:i/>
                <w:lang w:val="de-DE"/>
              </w:rPr>
              <w:t xml:space="preserve"> an </w:t>
            </w:r>
            <w:proofErr w:type="spellStart"/>
            <w:r>
              <w:rPr>
                <w:rFonts w:ascii="Arial" w:hAnsi="Arial" w:cs="Arial"/>
                <w:i/>
                <w:lang w:val="de-DE"/>
              </w:rPr>
              <w:t>attractive</w:t>
            </w:r>
            <w:proofErr w:type="spellEnd"/>
            <w:r>
              <w:rPr>
                <w:rFonts w:ascii="Arial" w:hAnsi="Arial" w:cs="Arial"/>
                <w:i/>
                <w:lang w:val="de-DE"/>
              </w:rPr>
              <w:t xml:space="preserve"> </w:t>
            </w:r>
            <w:proofErr w:type="spellStart"/>
            <w:r>
              <w:rPr>
                <w:rFonts w:ascii="Arial" w:hAnsi="Arial" w:cs="Arial"/>
                <w:i/>
                <w:lang w:val="de-DE"/>
              </w:rPr>
              <w:t>city</w:t>
            </w:r>
            <w:proofErr w:type="spellEnd"/>
            <w:r>
              <w:rPr>
                <w:rFonts w:ascii="Arial" w:hAnsi="Arial" w:cs="Arial"/>
                <w:i/>
                <w:lang w:val="de-DE"/>
              </w:rPr>
              <w:t xml:space="preserve"> </w:t>
            </w:r>
            <w:proofErr w:type="spellStart"/>
            <w:r>
              <w:rPr>
                <w:rFonts w:ascii="Arial" w:hAnsi="Arial" w:cs="Arial"/>
                <w:i/>
                <w:lang w:val="de-DE"/>
              </w:rPr>
              <w:t>to</w:t>
            </w:r>
            <w:proofErr w:type="spellEnd"/>
            <w:r>
              <w:rPr>
                <w:rFonts w:ascii="Arial" w:hAnsi="Arial" w:cs="Arial"/>
                <w:i/>
                <w:lang w:val="de-DE"/>
              </w:rPr>
              <w:t xml:space="preserve"> </w:t>
            </w:r>
            <w:proofErr w:type="spellStart"/>
            <w:r>
              <w:rPr>
                <w:rFonts w:ascii="Arial" w:hAnsi="Arial" w:cs="Arial"/>
                <w:i/>
                <w:lang w:val="de-DE"/>
              </w:rPr>
              <w:t>visit</w:t>
            </w:r>
            <w:proofErr w:type="spellEnd"/>
            <w:r w:rsidRPr="006D7D7D">
              <w:rPr>
                <w:rFonts w:ascii="Arial" w:hAnsi="Arial" w:cs="Arial"/>
                <w:i/>
                <w:lang w:val="de-DE"/>
              </w:rPr>
              <w:t>.</w:t>
            </w:r>
          </w:p>
          <w:p w14:paraId="0B40213D" w14:textId="77777777" w:rsidR="006D7D7D" w:rsidRDefault="006D7D7D" w:rsidP="0065711C">
            <w:pPr>
              <w:rPr>
                <w:rFonts w:ascii="Arial" w:hAnsi="Arial" w:cs="Arial"/>
                <w:lang w:val="de-DE"/>
              </w:rPr>
            </w:pPr>
          </w:p>
          <w:p w14:paraId="1146060D" w14:textId="4269CDFB" w:rsidR="00F56F08" w:rsidRDefault="00F56F08" w:rsidP="0065711C">
            <w:pPr>
              <w:rPr>
                <w:rFonts w:ascii="Arial" w:hAnsi="Arial" w:cs="Arial"/>
                <w:lang w:val="de-DE"/>
              </w:rPr>
            </w:pPr>
            <w:proofErr w:type="spellStart"/>
            <w:r>
              <w:rPr>
                <w:rFonts w:ascii="Arial" w:hAnsi="Arial" w:cs="Arial"/>
                <w:lang w:val="de-DE"/>
              </w:rPr>
              <w:t>Visit</w:t>
            </w:r>
            <w:proofErr w:type="spellEnd"/>
            <w:r>
              <w:rPr>
                <w:rFonts w:ascii="Arial" w:hAnsi="Arial" w:cs="Arial"/>
                <w:lang w:val="de-DE"/>
              </w:rPr>
              <w:t xml:space="preserve"> </w:t>
            </w:r>
            <w:proofErr w:type="spellStart"/>
            <w:r>
              <w:rPr>
                <w:rFonts w:ascii="Arial" w:hAnsi="Arial" w:cs="Arial"/>
                <w:lang w:val="de-DE"/>
              </w:rPr>
              <w:t>to</w:t>
            </w:r>
            <w:proofErr w:type="spellEnd"/>
            <w:r>
              <w:rPr>
                <w:rFonts w:ascii="Arial" w:hAnsi="Arial" w:cs="Arial"/>
                <w:lang w:val="de-DE"/>
              </w:rPr>
              <w:t xml:space="preserve"> </w:t>
            </w:r>
            <w:proofErr w:type="spellStart"/>
            <w:r>
              <w:rPr>
                <w:rFonts w:ascii="Arial" w:hAnsi="Arial" w:cs="Arial"/>
                <w:lang w:val="de-DE"/>
              </w:rPr>
              <w:t>Varden</w:t>
            </w:r>
            <w:proofErr w:type="spellEnd"/>
            <w:r>
              <w:rPr>
                <w:rFonts w:ascii="Arial" w:hAnsi="Arial" w:cs="Arial"/>
                <w:lang w:val="de-DE"/>
              </w:rPr>
              <w:t xml:space="preserve"> </w:t>
            </w:r>
            <w:proofErr w:type="spellStart"/>
            <w:r>
              <w:rPr>
                <w:rFonts w:ascii="Arial" w:hAnsi="Arial" w:cs="Arial"/>
                <w:lang w:val="de-DE"/>
              </w:rPr>
              <w:t>viewpoint</w:t>
            </w:r>
            <w:proofErr w:type="spellEnd"/>
            <w:r>
              <w:rPr>
                <w:rFonts w:ascii="Arial" w:hAnsi="Arial" w:cs="Arial"/>
                <w:lang w:val="de-DE"/>
              </w:rPr>
              <w:t xml:space="preserve"> – The </w:t>
            </w:r>
            <w:proofErr w:type="spellStart"/>
            <w:r>
              <w:rPr>
                <w:rFonts w:ascii="Arial" w:hAnsi="Arial" w:cs="Arial"/>
                <w:lang w:val="de-DE"/>
              </w:rPr>
              <w:t>Molde</w:t>
            </w:r>
            <w:proofErr w:type="spellEnd"/>
            <w:r>
              <w:rPr>
                <w:rFonts w:ascii="Arial" w:hAnsi="Arial" w:cs="Arial"/>
                <w:lang w:val="de-DE"/>
              </w:rPr>
              <w:t xml:space="preserve"> Panorama</w:t>
            </w:r>
          </w:p>
          <w:p w14:paraId="700FDF76" w14:textId="4A433664" w:rsidR="00F56F08" w:rsidRDefault="009358D9" w:rsidP="0065711C">
            <w:pPr>
              <w:rPr>
                <w:rFonts w:ascii="Arial" w:hAnsi="Arial" w:cs="Arial"/>
                <w:lang w:val="de-DE"/>
              </w:rPr>
            </w:pPr>
            <w:hyperlink r:id="rId21" w:history="1">
              <w:r w:rsidR="00F56F08" w:rsidRPr="00157D79">
                <w:rPr>
                  <w:rStyle w:val="Hyperlink"/>
                  <w:rFonts w:ascii="Arial" w:hAnsi="Arial" w:cs="Arial"/>
                  <w:lang w:val="de-DE"/>
                </w:rPr>
                <w:t>http://www.visitmolde.com/en/Product/?TLp=32322&amp;Varden-the-Molde-Panorama</w:t>
              </w:r>
            </w:hyperlink>
            <w:r w:rsidR="00F56F08" w:rsidRPr="00F56F08">
              <w:rPr>
                <w:rFonts w:ascii="Arial" w:hAnsi="Arial" w:cs="Arial"/>
                <w:lang w:val="de-DE"/>
              </w:rPr>
              <w:t>=</w:t>
            </w:r>
            <w:r w:rsidR="00F56F08">
              <w:rPr>
                <w:rFonts w:ascii="Arial" w:hAnsi="Arial" w:cs="Arial"/>
                <w:lang w:val="de-DE"/>
              </w:rPr>
              <w:t xml:space="preserve"> </w:t>
            </w:r>
          </w:p>
          <w:p w14:paraId="367A6A1F" w14:textId="77777777" w:rsidR="00F56F08" w:rsidRDefault="00F56F08" w:rsidP="0065711C">
            <w:pPr>
              <w:rPr>
                <w:rFonts w:ascii="Arial" w:hAnsi="Arial" w:cs="Arial"/>
                <w:lang w:val="de-DE"/>
              </w:rPr>
            </w:pPr>
          </w:p>
          <w:p w14:paraId="0913D29C" w14:textId="77777777" w:rsidR="00F56F08" w:rsidRDefault="00F56F08" w:rsidP="0065711C">
            <w:pPr>
              <w:rPr>
                <w:rFonts w:ascii="Arial" w:hAnsi="Arial" w:cs="Arial"/>
                <w:lang w:val="de-DE"/>
              </w:rPr>
            </w:pPr>
            <w:r>
              <w:rPr>
                <w:rFonts w:ascii="Arial" w:hAnsi="Arial" w:cs="Arial"/>
                <w:lang w:val="de-DE"/>
              </w:rPr>
              <w:t xml:space="preserve">Lunch at </w:t>
            </w:r>
            <w:proofErr w:type="spellStart"/>
            <w:r>
              <w:rPr>
                <w:rFonts w:ascii="Arial" w:hAnsi="Arial" w:cs="Arial"/>
                <w:lang w:val="de-DE"/>
              </w:rPr>
              <w:t>Molde</w:t>
            </w:r>
            <w:proofErr w:type="spellEnd"/>
            <w:r>
              <w:rPr>
                <w:rFonts w:ascii="Arial" w:hAnsi="Arial" w:cs="Arial"/>
                <w:lang w:val="de-DE"/>
              </w:rPr>
              <w:t xml:space="preserve"> </w:t>
            </w:r>
            <w:proofErr w:type="spellStart"/>
            <w:r>
              <w:rPr>
                <w:rFonts w:ascii="Arial" w:hAnsi="Arial" w:cs="Arial"/>
                <w:lang w:val="de-DE"/>
              </w:rPr>
              <w:t>Fjordstuer</w:t>
            </w:r>
            <w:proofErr w:type="spellEnd"/>
            <w:r>
              <w:rPr>
                <w:rFonts w:ascii="Arial" w:hAnsi="Arial" w:cs="Arial"/>
                <w:lang w:val="de-DE"/>
              </w:rPr>
              <w:t xml:space="preserve"> </w:t>
            </w:r>
          </w:p>
          <w:p w14:paraId="251CBA62" w14:textId="689E3530" w:rsidR="00ED33D4" w:rsidRDefault="000F3074" w:rsidP="0065711C">
            <w:pPr>
              <w:rPr>
                <w:rFonts w:ascii="Arial" w:hAnsi="Arial" w:cs="Arial"/>
                <w:lang w:val="de-DE"/>
              </w:rPr>
            </w:pPr>
            <w:hyperlink r:id="rId22" w:history="1">
              <w:r w:rsidR="00F56F08" w:rsidRPr="00157D79">
                <w:rPr>
                  <w:rStyle w:val="Hyperlink"/>
                  <w:rFonts w:ascii="Arial" w:hAnsi="Arial" w:cs="Arial"/>
                  <w:lang w:val="de-DE"/>
                </w:rPr>
                <w:t>http://www.classicnorway.no/hotell/hotell-molde-fjordstuer</w:t>
              </w:r>
            </w:hyperlink>
            <w:r w:rsidR="00F56F08">
              <w:rPr>
                <w:rFonts w:ascii="Arial" w:hAnsi="Arial" w:cs="Arial"/>
                <w:lang w:val="de-DE"/>
              </w:rPr>
              <w:t xml:space="preserve"> </w:t>
            </w:r>
            <w:r w:rsidR="00ED33D4">
              <w:rPr>
                <w:rFonts w:ascii="Arial" w:hAnsi="Arial" w:cs="Arial"/>
                <w:lang w:val="de-DE"/>
              </w:rPr>
              <w:t xml:space="preserve"> </w:t>
            </w:r>
          </w:p>
          <w:p w14:paraId="5A26F573" w14:textId="77777777" w:rsidR="00ED33D4" w:rsidRDefault="00ED33D4" w:rsidP="0065711C">
            <w:pPr>
              <w:rPr>
                <w:rFonts w:ascii="Arial" w:hAnsi="Arial" w:cs="Arial"/>
                <w:lang w:val="de-DE"/>
              </w:rPr>
            </w:pPr>
          </w:p>
          <w:p w14:paraId="3F85D314" w14:textId="0BFF83B4" w:rsidR="00EE56DC" w:rsidRDefault="00EE56DC" w:rsidP="0065711C">
            <w:pPr>
              <w:rPr>
                <w:rFonts w:ascii="Arial" w:hAnsi="Arial" w:cs="Arial"/>
                <w:lang w:val="de-DE"/>
              </w:rPr>
            </w:pPr>
            <w:proofErr w:type="spellStart"/>
            <w:r>
              <w:rPr>
                <w:rFonts w:ascii="Arial" w:hAnsi="Arial" w:cs="Arial"/>
                <w:lang w:val="de-DE"/>
              </w:rPr>
              <w:t>Departure</w:t>
            </w:r>
            <w:proofErr w:type="spellEnd"/>
            <w:r>
              <w:rPr>
                <w:rFonts w:ascii="Arial" w:hAnsi="Arial" w:cs="Arial"/>
                <w:lang w:val="de-DE"/>
              </w:rPr>
              <w:t xml:space="preserve"> </w:t>
            </w:r>
            <w:proofErr w:type="spellStart"/>
            <w:r>
              <w:rPr>
                <w:rFonts w:ascii="Arial" w:hAnsi="Arial" w:cs="Arial"/>
                <w:lang w:val="de-DE"/>
              </w:rPr>
              <w:t>Molde</w:t>
            </w:r>
            <w:proofErr w:type="spellEnd"/>
            <w:r>
              <w:rPr>
                <w:rFonts w:ascii="Arial" w:hAnsi="Arial" w:cs="Arial"/>
                <w:lang w:val="de-DE"/>
              </w:rPr>
              <w:t xml:space="preserve"> </w:t>
            </w:r>
          </w:p>
          <w:p w14:paraId="78A1F49F" w14:textId="190E1FA8" w:rsidR="00106CC1" w:rsidRDefault="00106CC1" w:rsidP="0065711C">
            <w:pPr>
              <w:rPr>
                <w:rFonts w:ascii="Arial" w:hAnsi="Arial" w:cs="Arial"/>
                <w:lang w:val="de-DE"/>
              </w:rPr>
            </w:pPr>
            <w:r>
              <w:rPr>
                <w:rFonts w:ascii="Arial" w:hAnsi="Arial" w:cs="Arial"/>
                <w:lang w:val="de-DE"/>
              </w:rPr>
              <w:t xml:space="preserve">Ferry </w:t>
            </w:r>
            <w:proofErr w:type="spellStart"/>
            <w:r>
              <w:rPr>
                <w:rFonts w:ascii="Arial" w:hAnsi="Arial" w:cs="Arial"/>
                <w:lang w:val="de-DE"/>
              </w:rPr>
              <w:t>crossing</w:t>
            </w:r>
            <w:proofErr w:type="spellEnd"/>
            <w:r>
              <w:rPr>
                <w:rFonts w:ascii="Arial" w:hAnsi="Arial" w:cs="Arial"/>
                <w:lang w:val="de-DE"/>
              </w:rPr>
              <w:t xml:space="preserve"> </w:t>
            </w:r>
            <w:proofErr w:type="spellStart"/>
            <w:r>
              <w:rPr>
                <w:rFonts w:ascii="Arial" w:hAnsi="Arial" w:cs="Arial"/>
                <w:lang w:val="de-DE"/>
              </w:rPr>
              <w:t>Sølsnes</w:t>
            </w:r>
            <w:proofErr w:type="spellEnd"/>
            <w:r>
              <w:rPr>
                <w:rFonts w:ascii="Arial" w:hAnsi="Arial" w:cs="Arial"/>
                <w:lang w:val="de-DE"/>
              </w:rPr>
              <w:t xml:space="preserve"> – </w:t>
            </w:r>
            <w:proofErr w:type="spellStart"/>
            <w:r>
              <w:rPr>
                <w:rFonts w:ascii="Arial" w:hAnsi="Arial" w:cs="Arial"/>
                <w:lang w:val="de-DE"/>
              </w:rPr>
              <w:t>Åfarnes</w:t>
            </w:r>
            <w:proofErr w:type="spellEnd"/>
            <w:r>
              <w:rPr>
                <w:rFonts w:ascii="Arial" w:hAnsi="Arial" w:cs="Arial"/>
                <w:lang w:val="de-DE"/>
              </w:rPr>
              <w:t xml:space="preserve"> </w:t>
            </w:r>
          </w:p>
          <w:p w14:paraId="321A8AE7" w14:textId="77777777" w:rsidR="00AC10D2" w:rsidRDefault="00AC10D2" w:rsidP="0065711C">
            <w:pPr>
              <w:rPr>
                <w:rFonts w:ascii="Arial" w:hAnsi="Arial" w:cs="Arial"/>
                <w:lang w:val="de-DE"/>
              </w:rPr>
            </w:pPr>
          </w:p>
          <w:p w14:paraId="3F4F9975" w14:textId="5BB70EAA" w:rsidR="00AC10D2" w:rsidRDefault="00AC10D2" w:rsidP="0065711C">
            <w:pPr>
              <w:rPr>
                <w:rFonts w:ascii="Arial" w:hAnsi="Arial" w:cs="Arial"/>
                <w:lang w:val="de-DE"/>
              </w:rPr>
            </w:pPr>
          </w:p>
          <w:p w14:paraId="7832642E" w14:textId="298A2A05" w:rsidR="00106CC1" w:rsidRDefault="00332E6C" w:rsidP="0065711C">
            <w:pPr>
              <w:rPr>
                <w:rFonts w:ascii="Arial" w:hAnsi="Arial" w:cs="Arial"/>
                <w:lang w:val="de-DE"/>
              </w:rPr>
            </w:pPr>
            <w:r>
              <w:rPr>
                <w:rFonts w:ascii="Arial" w:hAnsi="Arial" w:cs="Arial"/>
                <w:noProof/>
              </w:rPr>
              <w:drawing>
                <wp:inline distT="0" distB="0" distL="0" distR="0" wp14:anchorId="0664D12D" wp14:editId="49C1804F">
                  <wp:extent cx="2578195" cy="1714500"/>
                  <wp:effectExtent l="0" t="0" r="0" b="0"/>
                  <wp:docPr id="9" name="Picture 9" descr="C:\Users\mokon\Downloads\Trollstigen-102009-99-033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kon\Downloads\Trollstigen-102009-99-0335-8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056" cy="1716403"/>
                          </a:xfrm>
                          <a:prstGeom prst="rect">
                            <a:avLst/>
                          </a:prstGeom>
                          <a:noFill/>
                          <a:ln>
                            <a:noFill/>
                          </a:ln>
                        </pic:spPr>
                      </pic:pic>
                    </a:graphicData>
                  </a:graphic>
                </wp:inline>
              </w:drawing>
            </w:r>
          </w:p>
          <w:p w14:paraId="73184EE5" w14:textId="77777777" w:rsidR="00AC10D2" w:rsidRDefault="00AC10D2" w:rsidP="0065711C">
            <w:pPr>
              <w:rPr>
                <w:rFonts w:ascii="Arial" w:hAnsi="Arial" w:cs="Arial"/>
                <w:lang w:val="de-DE"/>
              </w:rPr>
            </w:pPr>
          </w:p>
          <w:p w14:paraId="1849FBC7" w14:textId="6364B85F" w:rsidR="00AC10D2" w:rsidRDefault="00AC10D2" w:rsidP="00AC10D2">
            <w:pPr>
              <w:rPr>
                <w:rFonts w:ascii="Arial" w:hAnsi="Arial" w:cs="Arial"/>
                <w:b/>
                <w:i/>
                <w:lang w:val="de-DE"/>
              </w:rPr>
            </w:pPr>
            <w:r>
              <w:rPr>
                <w:rFonts w:ascii="Arial" w:hAnsi="Arial" w:cs="Arial"/>
                <w:b/>
                <w:i/>
                <w:lang w:val="de-DE"/>
              </w:rPr>
              <w:t>National Tourist Route – Geiranger-</w:t>
            </w:r>
            <w:proofErr w:type="spellStart"/>
            <w:r>
              <w:rPr>
                <w:rFonts w:ascii="Arial" w:hAnsi="Arial" w:cs="Arial"/>
                <w:b/>
                <w:i/>
                <w:lang w:val="de-DE"/>
              </w:rPr>
              <w:t>Trollstigen</w:t>
            </w:r>
            <w:proofErr w:type="spellEnd"/>
          </w:p>
          <w:p w14:paraId="0A3B3B65" w14:textId="77777777" w:rsidR="00B76D65" w:rsidRPr="00FB1103" w:rsidRDefault="00B76D65" w:rsidP="00B76D65">
            <w:pPr>
              <w:rPr>
                <w:rFonts w:ascii="Arial" w:hAnsi="Arial" w:cs="Arial"/>
                <w:i/>
                <w:color w:val="000000" w:themeColor="text1"/>
                <w:lang w:val="en-US"/>
              </w:rPr>
            </w:pPr>
            <w:proofErr w:type="spellStart"/>
            <w:r w:rsidRPr="00FB1103">
              <w:rPr>
                <w:rFonts w:ascii="Arial" w:hAnsi="Arial" w:cs="Arial"/>
                <w:i/>
                <w:color w:val="000000" w:themeColor="text1"/>
                <w:shd w:val="clear" w:color="auto" w:fill="FFFFFF"/>
                <w:lang w:val="en-US"/>
              </w:rPr>
              <w:t>Trollstigen</w:t>
            </w:r>
            <w:proofErr w:type="spellEnd"/>
            <w:r w:rsidRPr="00FB1103">
              <w:rPr>
                <w:rFonts w:ascii="Arial" w:hAnsi="Arial" w:cs="Arial"/>
                <w:i/>
                <w:color w:val="000000" w:themeColor="text1"/>
                <w:shd w:val="clear" w:color="auto" w:fill="FFFFFF"/>
                <w:lang w:val="en-US"/>
              </w:rPr>
              <w:t xml:space="preserve"> - the "Troll Ladder" is a dramatic and exciting experience. The road twists through 11 hairpin bends as it climbs up to </w:t>
            </w:r>
            <w:proofErr w:type="spellStart"/>
            <w:r w:rsidRPr="00FB1103">
              <w:rPr>
                <w:rFonts w:ascii="Arial" w:hAnsi="Arial" w:cs="Arial"/>
                <w:i/>
                <w:color w:val="000000" w:themeColor="text1"/>
                <w:shd w:val="clear" w:color="auto" w:fill="FFFFFF"/>
                <w:lang w:val="en-US"/>
              </w:rPr>
              <w:t>Stigrøra</w:t>
            </w:r>
            <w:proofErr w:type="spellEnd"/>
            <w:r w:rsidRPr="00FB1103">
              <w:rPr>
                <w:rFonts w:ascii="Arial" w:hAnsi="Arial" w:cs="Arial"/>
                <w:i/>
                <w:color w:val="000000" w:themeColor="text1"/>
                <w:shd w:val="clear" w:color="auto" w:fill="FFFFFF"/>
                <w:lang w:val="en-US"/>
              </w:rPr>
              <w:t xml:space="preserve"> (858 </w:t>
            </w:r>
            <w:proofErr w:type="spellStart"/>
            <w:r w:rsidRPr="00FB1103">
              <w:rPr>
                <w:rFonts w:ascii="Arial" w:hAnsi="Arial" w:cs="Arial"/>
                <w:i/>
                <w:color w:val="000000" w:themeColor="text1"/>
                <w:shd w:val="clear" w:color="auto" w:fill="FFFFFF"/>
                <w:lang w:val="en-US"/>
              </w:rPr>
              <w:t>metres</w:t>
            </w:r>
            <w:proofErr w:type="spellEnd"/>
            <w:r w:rsidRPr="00FB1103">
              <w:rPr>
                <w:rFonts w:ascii="Arial" w:hAnsi="Arial" w:cs="Arial"/>
                <w:i/>
                <w:color w:val="000000" w:themeColor="text1"/>
                <w:shd w:val="clear" w:color="auto" w:fill="FFFFFF"/>
                <w:lang w:val="en-US"/>
              </w:rPr>
              <w:t xml:space="preserve"> above sea level). In some places it is cut into the mountain; in others it is built on top of stone walls. An impressive bridge in natural stone carries it across the </w:t>
            </w:r>
            <w:proofErr w:type="spellStart"/>
            <w:r w:rsidRPr="00FB1103">
              <w:rPr>
                <w:rFonts w:ascii="Arial" w:hAnsi="Arial" w:cs="Arial"/>
                <w:i/>
                <w:color w:val="000000" w:themeColor="text1"/>
                <w:shd w:val="clear" w:color="auto" w:fill="FFFFFF"/>
                <w:lang w:val="en-US"/>
              </w:rPr>
              <w:t>Stigfossen</w:t>
            </w:r>
            <w:proofErr w:type="spellEnd"/>
            <w:r w:rsidRPr="00FB1103">
              <w:rPr>
                <w:rFonts w:ascii="Arial" w:hAnsi="Arial" w:cs="Arial"/>
                <w:i/>
                <w:color w:val="000000" w:themeColor="text1"/>
                <w:shd w:val="clear" w:color="auto" w:fill="FFFFFF"/>
                <w:lang w:val="en-US"/>
              </w:rPr>
              <w:t xml:space="preserve"> waterfall.</w:t>
            </w:r>
          </w:p>
          <w:p w14:paraId="7982A962" w14:textId="76D40105" w:rsidR="00B76D65" w:rsidRDefault="009358D9" w:rsidP="0065711C">
            <w:pPr>
              <w:rPr>
                <w:rFonts w:ascii="Arial" w:hAnsi="Arial" w:cs="Arial"/>
                <w:lang w:val="de-DE"/>
              </w:rPr>
            </w:pPr>
            <w:hyperlink r:id="rId24" w:history="1">
              <w:r w:rsidR="00B76D65" w:rsidRPr="00157D79">
                <w:rPr>
                  <w:rStyle w:val="Hyperlink"/>
                  <w:rFonts w:ascii="Arial" w:hAnsi="Arial" w:cs="Arial"/>
                  <w:lang w:val="de-DE"/>
                </w:rPr>
                <w:t>www.visitandalsnes.com</w:t>
              </w:r>
            </w:hyperlink>
            <w:r w:rsidR="00B76D65">
              <w:rPr>
                <w:rFonts w:ascii="Arial" w:hAnsi="Arial" w:cs="Arial"/>
                <w:lang w:val="de-DE"/>
              </w:rPr>
              <w:t xml:space="preserve"> </w:t>
            </w:r>
          </w:p>
          <w:p w14:paraId="2F53DD0B" w14:textId="77777777" w:rsidR="00F03E2B" w:rsidRDefault="009358D9" w:rsidP="00F03E2B">
            <w:pPr>
              <w:rPr>
                <w:rFonts w:ascii="Arial" w:hAnsi="Arial" w:cs="Arial"/>
                <w:lang w:val="de-DE"/>
              </w:rPr>
            </w:pPr>
            <w:hyperlink r:id="rId25" w:history="1">
              <w:r w:rsidR="00F03E2B" w:rsidRPr="00157D79">
                <w:rPr>
                  <w:rStyle w:val="Hyperlink"/>
                  <w:rFonts w:ascii="Arial" w:hAnsi="Arial" w:cs="Arial"/>
                  <w:lang w:val="de-DE"/>
                </w:rPr>
                <w:t>http://www.nasjonaleturistveger.no/en/geiranger-trollstigen</w:t>
              </w:r>
            </w:hyperlink>
            <w:r w:rsidR="00F03E2B">
              <w:rPr>
                <w:rFonts w:ascii="Arial" w:hAnsi="Arial" w:cs="Arial"/>
                <w:lang w:val="de-DE"/>
              </w:rPr>
              <w:t xml:space="preserve"> </w:t>
            </w:r>
          </w:p>
          <w:p w14:paraId="72DE5CB3" w14:textId="77777777" w:rsidR="00332E6C" w:rsidRDefault="00332E6C" w:rsidP="0065711C">
            <w:pPr>
              <w:rPr>
                <w:rFonts w:ascii="Arial" w:hAnsi="Arial" w:cs="Arial"/>
                <w:lang w:val="de-DE"/>
              </w:rPr>
            </w:pPr>
          </w:p>
          <w:p w14:paraId="35473511" w14:textId="5BB0F557" w:rsidR="00F03E2B" w:rsidRDefault="00F03E2B" w:rsidP="0065711C">
            <w:pPr>
              <w:rPr>
                <w:rFonts w:ascii="Arial" w:hAnsi="Arial" w:cs="Arial"/>
                <w:lang w:val="de-DE"/>
              </w:rPr>
            </w:pPr>
            <w:r>
              <w:rPr>
                <w:rFonts w:ascii="Arial" w:hAnsi="Arial" w:cs="Arial"/>
                <w:lang w:val="de-DE"/>
              </w:rPr>
              <w:t xml:space="preserve">Ferry </w:t>
            </w:r>
            <w:proofErr w:type="spellStart"/>
            <w:r>
              <w:rPr>
                <w:rFonts w:ascii="Arial" w:hAnsi="Arial" w:cs="Arial"/>
                <w:lang w:val="de-DE"/>
              </w:rPr>
              <w:t>crossing</w:t>
            </w:r>
            <w:proofErr w:type="spellEnd"/>
            <w:r>
              <w:rPr>
                <w:rFonts w:ascii="Arial" w:hAnsi="Arial" w:cs="Arial"/>
                <w:lang w:val="de-DE"/>
              </w:rPr>
              <w:t xml:space="preserve"> Linge – </w:t>
            </w:r>
            <w:proofErr w:type="spellStart"/>
            <w:r>
              <w:rPr>
                <w:rFonts w:ascii="Arial" w:hAnsi="Arial" w:cs="Arial"/>
                <w:lang w:val="de-DE"/>
              </w:rPr>
              <w:t>Eidsdal</w:t>
            </w:r>
            <w:proofErr w:type="spellEnd"/>
            <w:r>
              <w:rPr>
                <w:rFonts w:ascii="Arial" w:hAnsi="Arial" w:cs="Arial"/>
                <w:lang w:val="de-DE"/>
              </w:rPr>
              <w:t xml:space="preserve"> </w:t>
            </w:r>
          </w:p>
          <w:p w14:paraId="07CBA9A4" w14:textId="77777777" w:rsidR="00F03E2B" w:rsidRDefault="00F03E2B" w:rsidP="0065711C">
            <w:pPr>
              <w:rPr>
                <w:rFonts w:ascii="Arial" w:hAnsi="Arial" w:cs="Arial"/>
                <w:lang w:val="de-DE"/>
              </w:rPr>
            </w:pPr>
          </w:p>
          <w:p w14:paraId="63F48774" w14:textId="1A3E9C6C" w:rsidR="00106CC1" w:rsidRDefault="007B3219" w:rsidP="0065711C">
            <w:pPr>
              <w:rPr>
                <w:rFonts w:ascii="Arial" w:hAnsi="Arial" w:cs="Arial"/>
                <w:lang w:val="de-DE"/>
              </w:rPr>
            </w:pPr>
            <w:r>
              <w:rPr>
                <w:rFonts w:ascii="Arial" w:hAnsi="Arial" w:cs="Arial"/>
                <w:lang w:val="de-DE"/>
              </w:rPr>
              <w:t xml:space="preserve">Drive </w:t>
            </w:r>
            <w:proofErr w:type="spellStart"/>
            <w:r>
              <w:rPr>
                <w:rFonts w:ascii="Arial" w:hAnsi="Arial" w:cs="Arial"/>
                <w:lang w:val="de-DE"/>
              </w:rPr>
              <w:t>the</w:t>
            </w:r>
            <w:proofErr w:type="spellEnd"/>
            <w:r>
              <w:rPr>
                <w:rFonts w:ascii="Arial" w:hAnsi="Arial" w:cs="Arial"/>
                <w:lang w:val="de-DE"/>
              </w:rPr>
              <w:t xml:space="preserve"> </w:t>
            </w:r>
            <w:proofErr w:type="spellStart"/>
            <w:r>
              <w:rPr>
                <w:rFonts w:ascii="Arial" w:hAnsi="Arial" w:cs="Arial"/>
                <w:lang w:val="de-DE"/>
              </w:rPr>
              <w:t>Eagle’s</w:t>
            </w:r>
            <w:proofErr w:type="spellEnd"/>
            <w:r>
              <w:rPr>
                <w:rFonts w:ascii="Arial" w:hAnsi="Arial" w:cs="Arial"/>
                <w:lang w:val="de-DE"/>
              </w:rPr>
              <w:t xml:space="preserve"> Road – </w:t>
            </w:r>
            <w:proofErr w:type="spellStart"/>
            <w:r>
              <w:rPr>
                <w:rFonts w:ascii="Arial" w:hAnsi="Arial" w:cs="Arial"/>
                <w:lang w:val="de-DE"/>
              </w:rPr>
              <w:t>Ørnevegen</w:t>
            </w:r>
            <w:proofErr w:type="spellEnd"/>
            <w:r>
              <w:rPr>
                <w:rFonts w:ascii="Arial" w:hAnsi="Arial" w:cs="Arial"/>
                <w:lang w:val="de-DE"/>
              </w:rPr>
              <w:t xml:space="preserve"> </w:t>
            </w:r>
            <w:proofErr w:type="spellStart"/>
            <w:r>
              <w:rPr>
                <w:rFonts w:ascii="Arial" w:hAnsi="Arial" w:cs="Arial"/>
                <w:lang w:val="de-DE"/>
              </w:rPr>
              <w:t>to</w:t>
            </w:r>
            <w:proofErr w:type="spellEnd"/>
            <w:r>
              <w:rPr>
                <w:rFonts w:ascii="Arial" w:hAnsi="Arial" w:cs="Arial"/>
                <w:lang w:val="de-DE"/>
              </w:rPr>
              <w:t xml:space="preserve"> Geiranger </w:t>
            </w:r>
          </w:p>
          <w:p w14:paraId="46A6CF08" w14:textId="1216BFF8" w:rsidR="0065711C" w:rsidRDefault="009358D9" w:rsidP="0065711C">
            <w:pPr>
              <w:rPr>
                <w:rFonts w:ascii="Arial" w:hAnsi="Arial" w:cs="Arial"/>
                <w:lang w:val="de-DE"/>
              </w:rPr>
            </w:pPr>
            <w:hyperlink r:id="rId26" w:history="1">
              <w:r w:rsidR="007B3219" w:rsidRPr="00157D79">
                <w:rPr>
                  <w:rStyle w:val="Hyperlink"/>
                  <w:rFonts w:ascii="Arial" w:hAnsi="Arial" w:cs="Arial"/>
                  <w:lang w:val="de-DE"/>
                </w:rPr>
                <w:t>http://www.visitalesund-geiranger.com/en/Product/?TLp=381415</w:t>
              </w:r>
            </w:hyperlink>
            <w:r w:rsidR="007B3219">
              <w:rPr>
                <w:rFonts w:ascii="Arial" w:hAnsi="Arial" w:cs="Arial"/>
                <w:lang w:val="de-DE"/>
              </w:rPr>
              <w:t xml:space="preserve"> </w:t>
            </w:r>
          </w:p>
          <w:p w14:paraId="0DCF44B2" w14:textId="2700D6AF" w:rsidR="007B3219" w:rsidRDefault="007B3219" w:rsidP="0065711C">
            <w:pPr>
              <w:rPr>
                <w:rFonts w:ascii="Arial" w:hAnsi="Arial" w:cs="Arial"/>
                <w:lang w:val="de-DE"/>
              </w:rPr>
            </w:pPr>
            <w:proofErr w:type="spellStart"/>
            <w:r>
              <w:rPr>
                <w:rFonts w:ascii="Arial" w:hAnsi="Arial" w:cs="Arial"/>
                <w:lang w:val="de-DE"/>
              </w:rPr>
              <w:t>Photo</w:t>
            </w:r>
            <w:proofErr w:type="spellEnd"/>
            <w:r>
              <w:rPr>
                <w:rFonts w:ascii="Arial" w:hAnsi="Arial" w:cs="Arial"/>
                <w:lang w:val="de-DE"/>
              </w:rPr>
              <w:t xml:space="preserve"> </w:t>
            </w:r>
            <w:proofErr w:type="spellStart"/>
            <w:r>
              <w:rPr>
                <w:rFonts w:ascii="Arial" w:hAnsi="Arial" w:cs="Arial"/>
                <w:lang w:val="de-DE"/>
              </w:rPr>
              <w:t>stop</w:t>
            </w:r>
            <w:proofErr w:type="spellEnd"/>
            <w:r>
              <w:rPr>
                <w:rFonts w:ascii="Arial" w:hAnsi="Arial" w:cs="Arial"/>
                <w:lang w:val="de-DE"/>
              </w:rPr>
              <w:t xml:space="preserve"> at </w:t>
            </w:r>
            <w:proofErr w:type="spellStart"/>
            <w:r>
              <w:rPr>
                <w:rFonts w:ascii="Arial" w:hAnsi="Arial" w:cs="Arial"/>
                <w:lang w:val="de-DE"/>
              </w:rPr>
              <w:t>Ørnesvingen</w:t>
            </w:r>
            <w:proofErr w:type="spellEnd"/>
            <w:r>
              <w:rPr>
                <w:rFonts w:ascii="Arial" w:hAnsi="Arial" w:cs="Arial"/>
                <w:lang w:val="de-DE"/>
              </w:rPr>
              <w:t xml:space="preserve"> </w:t>
            </w:r>
            <w:proofErr w:type="spellStart"/>
            <w:r>
              <w:rPr>
                <w:rFonts w:ascii="Arial" w:hAnsi="Arial" w:cs="Arial"/>
                <w:lang w:val="de-DE"/>
              </w:rPr>
              <w:t>viewpoint</w:t>
            </w:r>
            <w:proofErr w:type="spellEnd"/>
          </w:p>
          <w:p w14:paraId="04E3820D" w14:textId="77777777" w:rsidR="007B3219" w:rsidRDefault="007B3219" w:rsidP="0065711C">
            <w:pPr>
              <w:rPr>
                <w:rFonts w:ascii="Arial" w:hAnsi="Arial" w:cs="Arial"/>
                <w:lang w:val="de-DE"/>
              </w:rPr>
            </w:pPr>
          </w:p>
          <w:p w14:paraId="2402611F" w14:textId="2B28B3CE" w:rsidR="00866C19" w:rsidRDefault="007B3219" w:rsidP="0065711C">
            <w:pPr>
              <w:rPr>
                <w:rFonts w:ascii="Arial" w:hAnsi="Arial" w:cs="Arial"/>
                <w:lang w:val="de-DE"/>
              </w:rPr>
            </w:pPr>
            <w:r>
              <w:rPr>
                <w:rFonts w:ascii="Arial" w:hAnsi="Arial" w:cs="Arial"/>
                <w:lang w:val="de-DE"/>
              </w:rPr>
              <w:t xml:space="preserve">App </w:t>
            </w:r>
            <w:proofErr w:type="spellStart"/>
            <w:r>
              <w:rPr>
                <w:rFonts w:ascii="Arial" w:hAnsi="Arial" w:cs="Arial"/>
                <w:lang w:val="de-DE"/>
              </w:rPr>
              <w:t>arrival</w:t>
            </w:r>
            <w:proofErr w:type="spellEnd"/>
            <w:r>
              <w:rPr>
                <w:rFonts w:ascii="Arial" w:hAnsi="Arial" w:cs="Arial"/>
                <w:lang w:val="de-DE"/>
              </w:rPr>
              <w:t xml:space="preserve"> Geiranger. </w:t>
            </w:r>
            <w:r w:rsidR="00866C19">
              <w:rPr>
                <w:rFonts w:ascii="Arial" w:hAnsi="Arial" w:cs="Arial"/>
                <w:lang w:val="de-DE"/>
              </w:rPr>
              <w:t>Check-in Hotel Union</w:t>
            </w:r>
          </w:p>
          <w:p w14:paraId="48625BA6" w14:textId="77777777" w:rsidR="00883C6F" w:rsidRDefault="00883C6F" w:rsidP="0065711C">
            <w:pPr>
              <w:rPr>
                <w:rFonts w:ascii="Arial" w:hAnsi="Arial" w:cs="Arial"/>
                <w:lang w:val="de-DE"/>
              </w:rPr>
            </w:pPr>
          </w:p>
          <w:p w14:paraId="08613602" w14:textId="39536159" w:rsidR="0065711C" w:rsidRDefault="0065711C" w:rsidP="0065711C">
            <w:pPr>
              <w:rPr>
                <w:rFonts w:ascii="Arial" w:hAnsi="Arial" w:cs="Arial"/>
                <w:lang w:val="de-DE"/>
              </w:rPr>
            </w:pPr>
            <w:r>
              <w:rPr>
                <w:rFonts w:ascii="Arial" w:hAnsi="Arial" w:cs="Arial"/>
                <w:lang w:val="de-DE"/>
              </w:rPr>
              <w:t xml:space="preserve">Dinner in </w:t>
            </w:r>
            <w:proofErr w:type="spellStart"/>
            <w:r w:rsidR="00866C19">
              <w:rPr>
                <w:rFonts w:ascii="Arial" w:hAnsi="Arial" w:cs="Arial"/>
                <w:lang w:val="de-DE"/>
              </w:rPr>
              <w:t>hotel</w:t>
            </w:r>
            <w:proofErr w:type="spellEnd"/>
            <w:r w:rsidR="00866C19">
              <w:rPr>
                <w:rFonts w:ascii="Arial" w:hAnsi="Arial" w:cs="Arial"/>
                <w:lang w:val="de-DE"/>
              </w:rPr>
              <w:t xml:space="preserve"> </w:t>
            </w:r>
            <w:proofErr w:type="spellStart"/>
            <w:r w:rsidR="00866C19">
              <w:rPr>
                <w:rFonts w:ascii="Arial" w:hAnsi="Arial" w:cs="Arial"/>
                <w:lang w:val="de-DE"/>
              </w:rPr>
              <w:t>restaurant</w:t>
            </w:r>
            <w:proofErr w:type="spellEnd"/>
          </w:p>
          <w:p w14:paraId="1461A4E0" w14:textId="77777777" w:rsidR="0065711C" w:rsidRDefault="0065711C" w:rsidP="0065711C">
            <w:pPr>
              <w:rPr>
                <w:rFonts w:ascii="Arial" w:hAnsi="Arial" w:cs="Arial"/>
                <w:lang w:val="de-DE"/>
              </w:rPr>
            </w:pPr>
          </w:p>
          <w:p w14:paraId="29ABBA7D" w14:textId="77777777" w:rsidR="00CA1BBB" w:rsidRDefault="00CA1BBB" w:rsidP="0065711C">
            <w:pPr>
              <w:rPr>
                <w:rFonts w:ascii="Arial" w:hAnsi="Arial" w:cs="Arial"/>
                <w:b/>
                <w:lang w:val="de-DE"/>
              </w:rPr>
            </w:pPr>
          </w:p>
          <w:p w14:paraId="20E47585" w14:textId="77777777" w:rsidR="0065711C" w:rsidRDefault="0065711C" w:rsidP="0065711C">
            <w:pPr>
              <w:rPr>
                <w:rFonts w:ascii="Arial" w:hAnsi="Arial" w:cs="Arial"/>
                <w:b/>
                <w:lang w:val="de-DE"/>
              </w:rPr>
            </w:pPr>
            <w:r w:rsidRPr="0065711C">
              <w:rPr>
                <w:rFonts w:ascii="Arial" w:hAnsi="Arial" w:cs="Arial"/>
                <w:b/>
                <w:lang w:val="de-DE"/>
              </w:rPr>
              <w:t>Hotel Union</w:t>
            </w:r>
          </w:p>
          <w:p w14:paraId="75C907C6" w14:textId="77777777" w:rsidR="00EE56DC" w:rsidRPr="0076521C" w:rsidRDefault="00EE56DC" w:rsidP="00EE56DC">
            <w:pPr>
              <w:rPr>
                <w:rFonts w:ascii="Times" w:hAnsi="Times"/>
                <w:sz w:val="20"/>
                <w:szCs w:val="20"/>
                <w:lang w:val="en-US"/>
              </w:rPr>
            </w:pPr>
            <w:r w:rsidRPr="0076521C">
              <w:rPr>
                <w:rFonts w:ascii="Arial" w:hAnsi="Arial"/>
                <w:color w:val="222222"/>
                <w:shd w:val="clear" w:color="auto" w:fill="FFFFFF"/>
                <w:lang w:val="en-US"/>
              </w:rPr>
              <w:t>6216 Geiranger</w:t>
            </w:r>
          </w:p>
          <w:p w14:paraId="138C9F8D" w14:textId="48B718D6" w:rsidR="00EE56DC" w:rsidRPr="0076521C" w:rsidRDefault="00EE56DC" w:rsidP="00EE56DC">
            <w:pPr>
              <w:rPr>
                <w:rFonts w:ascii="Arial" w:hAnsi="Arial"/>
                <w:color w:val="222222"/>
                <w:shd w:val="clear" w:color="auto" w:fill="FFFFFF"/>
                <w:lang w:val="en-US"/>
              </w:rPr>
            </w:pPr>
            <w:r>
              <w:rPr>
                <w:rFonts w:ascii="Arial" w:hAnsi="Arial" w:cs="Arial"/>
                <w:lang w:val="de-DE"/>
              </w:rPr>
              <w:t xml:space="preserve">Tel +47 </w:t>
            </w:r>
            <w:r w:rsidRPr="0076521C">
              <w:rPr>
                <w:rFonts w:ascii="Arial" w:hAnsi="Arial"/>
                <w:color w:val="222222"/>
                <w:shd w:val="clear" w:color="auto" w:fill="FFFFFF"/>
                <w:lang w:val="en-US"/>
              </w:rPr>
              <w:t xml:space="preserve">70 26 83 00 /email: </w:t>
            </w:r>
            <w:hyperlink r:id="rId27" w:history="1">
              <w:r w:rsidRPr="0076521C">
                <w:rPr>
                  <w:rStyle w:val="Hyperlink"/>
                  <w:rFonts w:ascii="Arial" w:hAnsi="Arial"/>
                  <w:shd w:val="clear" w:color="auto" w:fill="FFFFFF"/>
                  <w:lang w:val="en-US"/>
                </w:rPr>
                <w:t>geiranger@hotelunion.no</w:t>
              </w:r>
            </w:hyperlink>
            <w:r w:rsidRPr="0076521C">
              <w:rPr>
                <w:rFonts w:ascii="Arial" w:hAnsi="Arial"/>
                <w:color w:val="222222"/>
                <w:shd w:val="clear" w:color="auto" w:fill="FFFFFF"/>
                <w:lang w:val="en-US"/>
              </w:rPr>
              <w:t xml:space="preserve"> </w:t>
            </w:r>
          </w:p>
          <w:p w14:paraId="00FED70E" w14:textId="1BB0BB3C" w:rsidR="00EE56DC" w:rsidRPr="0076521C" w:rsidRDefault="00EE56DC" w:rsidP="0065711C">
            <w:pPr>
              <w:rPr>
                <w:rFonts w:ascii="Times" w:hAnsi="Times"/>
                <w:sz w:val="20"/>
                <w:szCs w:val="20"/>
                <w:lang w:val="en-US"/>
              </w:rPr>
            </w:pPr>
            <w:r w:rsidRPr="0076521C">
              <w:rPr>
                <w:rFonts w:ascii="Arial" w:hAnsi="Arial"/>
                <w:color w:val="222222"/>
                <w:shd w:val="clear" w:color="auto" w:fill="FFFFFF"/>
                <w:lang w:val="en-US"/>
              </w:rPr>
              <w:t xml:space="preserve">Web: </w:t>
            </w:r>
            <w:hyperlink r:id="rId28" w:history="1">
              <w:r w:rsidRPr="0076521C">
                <w:rPr>
                  <w:rStyle w:val="Hyperlink"/>
                  <w:rFonts w:ascii="Arial" w:hAnsi="Arial"/>
                  <w:shd w:val="clear" w:color="auto" w:fill="FFFFFF"/>
                  <w:lang w:val="en-US"/>
                </w:rPr>
                <w:t>www.hotelunion.no</w:t>
              </w:r>
            </w:hyperlink>
            <w:r w:rsidRPr="0076521C">
              <w:rPr>
                <w:rFonts w:ascii="Arial" w:hAnsi="Arial"/>
                <w:color w:val="222222"/>
                <w:shd w:val="clear" w:color="auto" w:fill="FFFFFF"/>
                <w:lang w:val="en-US"/>
              </w:rPr>
              <w:t xml:space="preserve"> </w:t>
            </w:r>
          </w:p>
        </w:tc>
      </w:tr>
      <w:tr w:rsidR="0065711C" w:rsidRPr="00A45EDC" w14:paraId="19184E75" w14:textId="77777777" w:rsidTr="000F3074">
        <w:trPr>
          <w:trHeight w:val="154"/>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11D4A9" w14:textId="4D662E59" w:rsidR="0065711C" w:rsidRPr="00A45EDC" w:rsidRDefault="0065711C" w:rsidP="0065711C">
            <w:pPr>
              <w:rPr>
                <w:rFonts w:ascii="Arial" w:hAnsi="Arial" w:cs="Arial"/>
                <w:lang w:val="de-DE"/>
              </w:rPr>
            </w:pPr>
            <w:r>
              <w:rPr>
                <w:rFonts w:ascii="Arial" w:hAnsi="Arial" w:cs="Arial"/>
                <w:lang w:val="de-DE"/>
              </w:rPr>
              <w:lastRenderedPageBreak/>
              <w:t>22nd August</w:t>
            </w:r>
            <w:r w:rsidR="004C5A3D">
              <w:rPr>
                <w:rFonts w:ascii="Arial" w:hAnsi="Arial" w:cs="Arial"/>
                <w:lang w:val="de-DE"/>
              </w:rPr>
              <w:t xml:space="preserve"> </w:t>
            </w:r>
            <w:r w:rsidR="000F3074">
              <w:rPr>
                <w:rFonts w:ascii="Arial" w:hAnsi="Arial" w:cs="Arial"/>
                <w:lang w:val="de-DE"/>
              </w:rPr>
              <w:t xml:space="preserve"> </w:t>
            </w:r>
            <w:proofErr w:type="spellStart"/>
            <w:r w:rsidR="004C5A3D">
              <w:rPr>
                <w:rFonts w:ascii="Arial" w:hAnsi="Arial" w:cs="Arial"/>
                <w:lang w:val="de-DE"/>
              </w:rPr>
              <w:t>Friday</w:t>
            </w:r>
            <w:proofErr w:type="spellEnd"/>
            <w:r w:rsidR="004C5A3D">
              <w:rPr>
                <w:rFonts w:ascii="Arial" w:hAnsi="Arial" w:cs="Arial"/>
                <w:lang w:val="de-DE"/>
              </w:rPr>
              <w:t xml:space="preserve"> </w:t>
            </w:r>
          </w:p>
        </w:tc>
      </w:tr>
      <w:tr w:rsidR="0065711C" w:rsidRPr="000F3074" w14:paraId="0EFE1A74" w14:textId="77777777" w:rsidTr="00A20E31">
        <w:tc>
          <w:tcPr>
            <w:tcW w:w="540" w:type="pct"/>
            <w:tcBorders>
              <w:top w:val="single" w:sz="4" w:space="0" w:color="auto"/>
              <w:left w:val="single" w:sz="4" w:space="0" w:color="auto"/>
              <w:bottom w:val="single" w:sz="4" w:space="0" w:color="auto"/>
              <w:right w:val="single" w:sz="4" w:space="0" w:color="auto"/>
            </w:tcBorders>
          </w:tcPr>
          <w:p w14:paraId="5A5EB48F" w14:textId="01D43676" w:rsidR="00866C19" w:rsidRDefault="00C22E4F" w:rsidP="0065711C">
            <w:pPr>
              <w:rPr>
                <w:rFonts w:ascii="Arial" w:hAnsi="Arial" w:cs="Arial"/>
                <w:lang w:val="de-DE"/>
              </w:rPr>
            </w:pPr>
            <w:r>
              <w:rPr>
                <w:rFonts w:ascii="Arial" w:hAnsi="Arial" w:cs="Arial"/>
                <w:lang w:val="de-DE"/>
              </w:rPr>
              <w:t>09.30</w:t>
            </w:r>
            <w:r w:rsidR="00822080">
              <w:rPr>
                <w:rFonts w:ascii="Arial" w:hAnsi="Arial" w:cs="Arial"/>
                <w:lang w:val="de-DE"/>
              </w:rPr>
              <w:t xml:space="preserve"> -</w:t>
            </w:r>
          </w:p>
          <w:p w14:paraId="7E41C676" w14:textId="7F08073D" w:rsidR="00866C19" w:rsidRDefault="00C22E4F" w:rsidP="0065711C">
            <w:pPr>
              <w:rPr>
                <w:rFonts w:ascii="Arial" w:hAnsi="Arial" w:cs="Arial"/>
                <w:lang w:val="de-DE"/>
              </w:rPr>
            </w:pPr>
            <w:r>
              <w:rPr>
                <w:rFonts w:ascii="Arial" w:hAnsi="Arial" w:cs="Arial"/>
                <w:lang w:val="de-DE"/>
              </w:rPr>
              <w:t xml:space="preserve">11.00 </w:t>
            </w:r>
          </w:p>
          <w:p w14:paraId="720AA7A4" w14:textId="77777777" w:rsidR="00C22E4F" w:rsidRDefault="00C22E4F" w:rsidP="0065711C">
            <w:pPr>
              <w:rPr>
                <w:rFonts w:ascii="Arial" w:hAnsi="Arial" w:cs="Arial"/>
                <w:lang w:val="de-DE"/>
              </w:rPr>
            </w:pPr>
          </w:p>
          <w:p w14:paraId="1DCE41C8" w14:textId="0103DB3E" w:rsidR="00C22E4F" w:rsidRDefault="00822080" w:rsidP="0065711C">
            <w:pPr>
              <w:rPr>
                <w:rFonts w:ascii="Arial" w:hAnsi="Arial" w:cs="Arial"/>
                <w:lang w:val="de-DE"/>
              </w:rPr>
            </w:pPr>
            <w:r>
              <w:rPr>
                <w:rFonts w:ascii="Arial" w:hAnsi="Arial" w:cs="Arial"/>
                <w:lang w:val="de-DE"/>
              </w:rPr>
              <w:t>11.15</w:t>
            </w:r>
          </w:p>
          <w:p w14:paraId="7B58EB66" w14:textId="0BFE8D44" w:rsidR="00C22E4F" w:rsidRDefault="00C22E4F" w:rsidP="0065711C">
            <w:pPr>
              <w:rPr>
                <w:rFonts w:ascii="Arial" w:hAnsi="Arial" w:cs="Arial"/>
                <w:lang w:val="de-DE"/>
              </w:rPr>
            </w:pPr>
          </w:p>
          <w:p w14:paraId="61DF4951" w14:textId="77777777" w:rsidR="0078135C" w:rsidRDefault="0078135C" w:rsidP="0065711C">
            <w:pPr>
              <w:rPr>
                <w:rFonts w:ascii="Arial" w:hAnsi="Arial" w:cs="Arial"/>
                <w:lang w:val="de-DE"/>
              </w:rPr>
            </w:pPr>
          </w:p>
          <w:p w14:paraId="3F7E1A39" w14:textId="77777777" w:rsidR="00822080" w:rsidRDefault="00822080" w:rsidP="0065711C">
            <w:pPr>
              <w:rPr>
                <w:rFonts w:ascii="Arial" w:hAnsi="Arial" w:cs="Arial"/>
                <w:lang w:val="de-DE"/>
              </w:rPr>
            </w:pPr>
          </w:p>
          <w:p w14:paraId="63C0BFFE" w14:textId="74925175" w:rsidR="00822080" w:rsidRDefault="00822080" w:rsidP="0065711C">
            <w:pPr>
              <w:rPr>
                <w:rFonts w:ascii="Arial" w:hAnsi="Arial" w:cs="Arial"/>
                <w:lang w:val="de-DE"/>
              </w:rPr>
            </w:pPr>
            <w:r>
              <w:rPr>
                <w:rFonts w:ascii="Arial" w:hAnsi="Arial" w:cs="Arial"/>
                <w:lang w:val="de-DE"/>
              </w:rPr>
              <w:t>12.00</w:t>
            </w:r>
          </w:p>
          <w:p w14:paraId="7A65FF03" w14:textId="77777777" w:rsidR="00C22E4F" w:rsidRDefault="00C22E4F" w:rsidP="0065711C">
            <w:pPr>
              <w:rPr>
                <w:rFonts w:ascii="Arial" w:hAnsi="Arial" w:cs="Arial"/>
                <w:lang w:val="de-DE"/>
              </w:rPr>
            </w:pPr>
          </w:p>
          <w:p w14:paraId="17CC5CC1" w14:textId="77777777" w:rsidR="00C22E4F" w:rsidRDefault="00C22E4F" w:rsidP="0065711C">
            <w:pPr>
              <w:rPr>
                <w:rFonts w:ascii="Arial" w:hAnsi="Arial" w:cs="Arial"/>
                <w:lang w:val="de-DE"/>
              </w:rPr>
            </w:pPr>
          </w:p>
          <w:p w14:paraId="160F2119" w14:textId="77777777" w:rsidR="00C22E4F" w:rsidRDefault="00C22E4F" w:rsidP="0065711C">
            <w:pPr>
              <w:rPr>
                <w:rFonts w:ascii="Arial" w:hAnsi="Arial" w:cs="Arial"/>
                <w:lang w:val="de-DE"/>
              </w:rPr>
            </w:pPr>
          </w:p>
          <w:p w14:paraId="7CCCD80D" w14:textId="75387F4D" w:rsidR="00C22E4F" w:rsidRDefault="00C22E4F" w:rsidP="0065711C">
            <w:pPr>
              <w:rPr>
                <w:rFonts w:ascii="Arial" w:hAnsi="Arial" w:cs="Arial"/>
                <w:lang w:val="de-DE"/>
              </w:rPr>
            </w:pPr>
          </w:p>
          <w:p w14:paraId="3C678804" w14:textId="77777777" w:rsidR="00866C19" w:rsidRDefault="00866C19" w:rsidP="0065711C">
            <w:pPr>
              <w:rPr>
                <w:rFonts w:ascii="Arial" w:hAnsi="Arial" w:cs="Arial"/>
                <w:lang w:val="de-DE"/>
              </w:rPr>
            </w:pPr>
          </w:p>
          <w:p w14:paraId="6AD9D1B3" w14:textId="77777777" w:rsidR="00866C19" w:rsidRDefault="00866C19" w:rsidP="0065711C">
            <w:pPr>
              <w:rPr>
                <w:rFonts w:ascii="Arial" w:hAnsi="Arial" w:cs="Arial"/>
                <w:lang w:val="de-DE"/>
              </w:rPr>
            </w:pPr>
          </w:p>
          <w:p w14:paraId="4047C8C7" w14:textId="77777777" w:rsidR="00866C19" w:rsidRDefault="00866C19" w:rsidP="0065711C">
            <w:pPr>
              <w:rPr>
                <w:rFonts w:ascii="Arial" w:hAnsi="Arial" w:cs="Arial"/>
                <w:lang w:val="de-DE"/>
              </w:rPr>
            </w:pPr>
          </w:p>
          <w:p w14:paraId="1CEE53FC" w14:textId="77777777" w:rsidR="00866C19" w:rsidRDefault="00866C19" w:rsidP="0065711C">
            <w:pPr>
              <w:rPr>
                <w:rFonts w:ascii="Arial" w:hAnsi="Arial" w:cs="Arial"/>
                <w:lang w:val="de-DE"/>
              </w:rPr>
            </w:pPr>
          </w:p>
          <w:p w14:paraId="7E18AE47" w14:textId="77777777" w:rsidR="00866C19" w:rsidRDefault="00866C19" w:rsidP="0065711C">
            <w:pPr>
              <w:rPr>
                <w:rFonts w:ascii="Arial" w:hAnsi="Arial" w:cs="Arial"/>
                <w:lang w:val="de-DE"/>
              </w:rPr>
            </w:pPr>
          </w:p>
          <w:p w14:paraId="5486AA1B" w14:textId="2F910575" w:rsidR="00866C19" w:rsidRPr="00A45EDC" w:rsidRDefault="00866C19" w:rsidP="0065711C">
            <w:pPr>
              <w:rPr>
                <w:rFonts w:ascii="Arial" w:hAnsi="Arial" w:cs="Arial"/>
                <w:lang w:val="de-DE"/>
              </w:rPr>
            </w:pPr>
          </w:p>
        </w:tc>
        <w:tc>
          <w:tcPr>
            <w:tcW w:w="4460" w:type="pct"/>
            <w:gridSpan w:val="4"/>
            <w:tcBorders>
              <w:top w:val="single" w:sz="4" w:space="0" w:color="auto"/>
              <w:left w:val="single" w:sz="4" w:space="0" w:color="auto"/>
              <w:bottom w:val="single" w:sz="4" w:space="0" w:color="auto"/>
              <w:right w:val="single" w:sz="4" w:space="0" w:color="auto"/>
            </w:tcBorders>
          </w:tcPr>
          <w:p w14:paraId="5AE78107" w14:textId="61E83A72" w:rsidR="009825AE" w:rsidRDefault="00C22E4F" w:rsidP="0065711C">
            <w:pPr>
              <w:rPr>
                <w:rFonts w:ascii="Arial" w:hAnsi="Arial" w:cs="Arial"/>
                <w:lang w:val="de-DE"/>
              </w:rPr>
            </w:pPr>
            <w:r>
              <w:rPr>
                <w:rFonts w:ascii="Arial" w:hAnsi="Arial" w:cs="Arial"/>
                <w:lang w:val="de-DE"/>
              </w:rPr>
              <w:t xml:space="preserve">Boat </w:t>
            </w:r>
            <w:proofErr w:type="spellStart"/>
            <w:r>
              <w:rPr>
                <w:rFonts w:ascii="Arial" w:hAnsi="Arial" w:cs="Arial"/>
                <w:lang w:val="de-DE"/>
              </w:rPr>
              <w:t>trip</w:t>
            </w:r>
            <w:proofErr w:type="spellEnd"/>
            <w:r>
              <w:rPr>
                <w:rFonts w:ascii="Arial" w:hAnsi="Arial" w:cs="Arial"/>
                <w:lang w:val="de-DE"/>
              </w:rPr>
              <w:t xml:space="preserve"> on </w:t>
            </w:r>
            <w:proofErr w:type="spellStart"/>
            <w:r>
              <w:rPr>
                <w:rFonts w:ascii="Arial" w:hAnsi="Arial" w:cs="Arial"/>
                <w:lang w:val="de-DE"/>
              </w:rPr>
              <w:t>the</w:t>
            </w:r>
            <w:proofErr w:type="spellEnd"/>
            <w:r>
              <w:rPr>
                <w:rFonts w:ascii="Arial" w:hAnsi="Arial" w:cs="Arial"/>
                <w:lang w:val="de-DE"/>
              </w:rPr>
              <w:t xml:space="preserve"> </w:t>
            </w:r>
            <w:proofErr w:type="spellStart"/>
            <w:r>
              <w:rPr>
                <w:rFonts w:ascii="Arial" w:hAnsi="Arial" w:cs="Arial"/>
                <w:lang w:val="de-DE"/>
              </w:rPr>
              <w:t>Geirangerfjord</w:t>
            </w:r>
            <w:proofErr w:type="spellEnd"/>
            <w:r>
              <w:rPr>
                <w:rFonts w:ascii="Arial" w:hAnsi="Arial" w:cs="Arial"/>
                <w:lang w:val="de-DE"/>
              </w:rPr>
              <w:t xml:space="preserve"> </w:t>
            </w:r>
            <w:proofErr w:type="spellStart"/>
            <w:r>
              <w:rPr>
                <w:rFonts w:ascii="Arial" w:hAnsi="Arial" w:cs="Arial"/>
                <w:lang w:val="de-DE"/>
              </w:rPr>
              <w:t>with</w:t>
            </w:r>
            <w:proofErr w:type="spellEnd"/>
            <w:r>
              <w:rPr>
                <w:rFonts w:ascii="Arial" w:hAnsi="Arial" w:cs="Arial"/>
                <w:lang w:val="de-DE"/>
              </w:rPr>
              <w:t xml:space="preserve"> Geiranger Fjordsightseeing. </w:t>
            </w:r>
          </w:p>
          <w:p w14:paraId="0FB195B6" w14:textId="77777777" w:rsidR="00822080" w:rsidRDefault="00822080" w:rsidP="0065711C">
            <w:pPr>
              <w:rPr>
                <w:rFonts w:ascii="Arial" w:hAnsi="Arial" w:cs="Arial"/>
                <w:lang w:val="de-DE"/>
              </w:rPr>
            </w:pPr>
          </w:p>
          <w:p w14:paraId="2AC9266F" w14:textId="77777777" w:rsidR="00822080" w:rsidRDefault="00822080" w:rsidP="0065711C">
            <w:pPr>
              <w:rPr>
                <w:rFonts w:ascii="Arial" w:hAnsi="Arial" w:cs="Arial"/>
                <w:lang w:val="de-DE"/>
              </w:rPr>
            </w:pPr>
          </w:p>
          <w:p w14:paraId="453A00F1" w14:textId="4B6241BB" w:rsidR="00822080" w:rsidRDefault="00822080" w:rsidP="0065711C">
            <w:pPr>
              <w:rPr>
                <w:rFonts w:ascii="Arial" w:hAnsi="Arial" w:cs="Arial"/>
                <w:lang w:val="de-DE"/>
              </w:rPr>
            </w:pPr>
            <w:proofErr w:type="spellStart"/>
            <w:r>
              <w:rPr>
                <w:rFonts w:ascii="Arial" w:hAnsi="Arial" w:cs="Arial"/>
                <w:lang w:val="de-DE"/>
              </w:rPr>
              <w:t>Walk</w:t>
            </w:r>
            <w:proofErr w:type="spellEnd"/>
            <w:r>
              <w:rPr>
                <w:rFonts w:ascii="Arial" w:hAnsi="Arial" w:cs="Arial"/>
                <w:lang w:val="de-DE"/>
              </w:rPr>
              <w:t xml:space="preserve"> </w:t>
            </w:r>
            <w:proofErr w:type="spellStart"/>
            <w:r>
              <w:rPr>
                <w:rFonts w:ascii="Arial" w:hAnsi="Arial" w:cs="Arial"/>
                <w:lang w:val="de-DE"/>
              </w:rPr>
              <w:t>the</w:t>
            </w:r>
            <w:proofErr w:type="spellEnd"/>
            <w:r>
              <w:rPr>
                <w:rFonts w:ascii="Arial" w:hAnsi="Arial" w:cs="Arial"/>
                <w:lang w:val="de-DE"/>
              </w:rPr>
              <w:t xml:space="preserve"> </w:t>
            </w:r>
            <w:proofErr w:type="spellStart"/>
            <w:r>
              <w:rPr>
                <w:rFonts w:ascii="Arial" w:hAnsi="Arial" w:cs="Arial"/>
                <w:lang w:val="de-DE"/>
              </w:rPr>
              <w:t>new</w:t>
            </w:r>
            <w:proofErr w:type="spellEnd"/>
            <w:r>
              <w:rPr>
                <w:rFonts w:ascii="Arial" w:hAnsi="Arial" w:cs="Arial"/>
                <w:lang w:val="de-DE"/>
              </w:rPr>
              <w:t xml:space="preserve"> </w:t>
            </w:r>
            <w:proofErr w:type="spellStart"/>
            <w:r>
              <w:rPr>
                <w:rFonts w:ascii="Arial" w:hAnsi="Arial" w:cs="Arial"/>
                <w:lang w:val="de-DE"/>
              </w:rPr>
              <w:t>Waterfall</w:t>
            </w:r>
            <w:proofErr w:type="spellEnd"/>
            <w:r>
              <w:rPr>
                <w:rFonts w:ascii="Arial" w:hAnsi="Arial" w:cs="Arial"/>
                <w:lang w:val="de-DE"/>
              </w:rPr>
              <w:t xml:space="preserve"> Path „</w:t>
            </w:r>
            <w:proofErr w:type="spellStart"/>
            <w:r>
              <w:rPr>
                <w:rFonts w:ascii="Arial" w:hAnsi="Arial" w:cs="Arial"/>
                <w:lang w:val="de-DE"/>
              </w:rPr>
              <w:t>Fossestien</w:t>
            </w:r>
            <w:proofErr w:type="spellEnd"/>
            <w:r>
              <w:rPr>
                <w:rFonts w:ascii="Arial" w:hAnsi="Arial" w:cs="Arial"/>
                <w:lang w:val="de-DE"/>
              </w:rPr>
              <w:t xml:space="preserve">“, </w:t>
            </w:r>
            <w:proofErr w:type="spellStart"/>
            <w:r>
              <w:rPr>
                <w:rFonts w:ascii="Arial" w:hAnsi="Arial" w:cs="Arial"/>
                <w:lang w:val="de-DE"/>
              </w:rPr>
              <w:t>sta</w:t>
            </w:r>
            <w:r w:rsidR="0078135C">
              <w:rPr>
                <w:rFonts w:ascii="Arial" w:hAnsi="Arial" w:cs="Arial"/>
                <w:lang w:val="de-DE"/>
              </w:rPr>
              <w:t>rting</w:t>
            </w:r>
            <w:proofErr w:type="spellEnd"/>
            <w:r w:rsidR="0078135C">
              <w:rPr>
                <w:rFonts w:ascii="Arial" w:hAnsi="Arial" w:cs="Arial"/>
                <w:lang w:val="de-DE"/>
              </w:rPr>
              <w:t xml:space="preserve"> </w:t>
            </w:r>
            <w:proofErr w:type="spellStart"/>
            <w:r w:rsidR="0078135C">
              <w:rPr>
                <w:rFonts w:ascii="Arial" w:hAnsi="Arial" w:cs="Arial"/>
                <w:lang w:val="de-DE"/>
              </w:rPr>
              <w:t>from</w:t>
            </w:r>
            <w:proofErr w:type="spellEnd"/>
            <w:r w:rsidR="0078135C">
              <w:rPr>
                <w:rFonts w:ascii="Arial" w:hAnsi="Arial" w:cs="Arial"/>
                <w:lang w:val="de-DE"/>
              </w:rPr>
              <w:t xml:space="preserve"> Geiranger Fjord </w:t>
            </w:r>
            <w:proofErr w:type="spellStart"/>
            <w:r w:rsidR="0078135C">
              <w:rPr>
                <w:rFonts w:ascii="Arial" w:hAnsi="Arial" w:cs="Arial"/>
                <w:lang w:val="de-DE"/>
              </w:rPr>
              <w:t>Centre</w:t>
            </w:r>
            <w:proofErr w:type="spellEnd"/>
            <w:r w:rsidR="0078135C">
              <w:rPr>
                <w:rFonts w:ascii="Arial" w:hAnsi="Arial" w:cs="Arial"/>
                <w:lang w:val="de-DE"/>
              </w:rPr>
              <w:t xml:space="preserve">. </w:t>
            </w:r>
          </w:p>
          <w:p w14:paraId="13807AAD" w14:textId="57F4B562" w:rsidR="0078135C" w:rsidRDefault="009358D9" w:rsidP="0065711C">
            <w:pPr>
              <w:rPr>
                <w:rFonts w:ascii="Arial" w:hAnsi="Arial" w:cs="Arial"/>
                <w:lang w:val="de-DE"/>
              </w:rPr>
            </w:pPr>
            <w:hyperlink r:id="rId29" w:history="1">
              <w:r w:rsidR="0078135C" w:rsidRPr="004933C1">
                <w:rPr>
                  <w:rStyle w:val="Hyperlink"/>
                  <w:rFonts w:ascii="Arial" w:hAnsi="Arial" w:cs="Arial"/>
                  <w:lang w:val="de-DE"/>
                </w:rPr>
                <w:t>www.verdsarvfjord.no</w:t>
              </w:r>
            </w:hyperlink>
            <w:r w:rsidR="0078135C">
              <w:rPr>
                <w:rFonts w:ascii="Arial" w:hAnsi="Arial" w:cs="Arial"/>
                <w:lang w:val="de-DE"/>
              </w:rPr>
              <w:t xml:space="preserve"> </w:t>
            </w:r>
          </w:p>
          <w:p w14:paraId="5D43009B" w14:textId="77777777" w:rsidR="00822080" w:rsidRDefault="00822080" w:rsidP="0065711C">
            <w:pPr>
              <w:rPr>
                <w:rFonts w:ascii="Arial" w:hAnsi="Arial" w:cs="Arial"/>
                <w:lang w:val="de-DE"/>
              </w:rPr>
            </w:pPr>
          </w:p>
          <w:p w14:paraId="1319AABF" w14:textId="559175D5" w:rsidR="000163E7" w:rsidRDefault="00866C19" w:rsidP="0065711C">
            <w:pPr>
              <w:rPr>
                <w:rFonts w:ascii="Arial" w:hAnsi="Arial" w:cs="Arial"/>
                <w:lang w:val="de-DE"/>
              </w:rPr>
            </w:pPr>
            <w:r>
              <w:rPr>
                <w:rFonts w:ascii="Arial" w:hAnsi="Arial" w:cs="Arial"/>
                <w:lang w:val="de-DE"/>
              </w:rPr>
              <w:t xml:space="preserve">Drive </w:t>
            </w:r>
            <w:proofErr w:type="spellStart"/>
            <w:r>
              <w:rPr>
                <w:rFonts w:ascii="Arial" w:hAnsi="Arial" w:cs="Arial"/>
                <w:lang w:val="de-DE"/>
              </w:rPr>
              <w:t>to</w:t>
            </w:r>
            <w:proofErr w:type="spellEnd"/>
            <w:r>
              <w:rPr>
                <w:rFonts w:ascii="Arial" w:hAnsi="Arial" w:cs="Arial"/>
                <w:lang w:val="de-DE"/>
              </w:rPr>
              <w:t xml:space="preserve"> </w:t>
            </w:r>
            <w:proofErr w:type="spellStart"/>
            <w:r>
              <w:rPr>
                <w:rFonts w:ascii="Arial" w:hAnsi="Arial" w:cs="Arial"/>
                <w:lang w:val="de-DE"/>
              </w:rPr>
              <w:t>Westerås</w:t>
            </w:r>
            <w:proofErr w:type="spellEnd"/>
            <w:r>
              <w:rPr>
                <w:rFonts w:ascii="Arial" w:hAnsi="Arial" w:cs="Arial"/>
                <w:lang w:val="de-DE"/>
              </w:rPr>
              <w:t xml:space="preserve"> Farm</w:t>
            </w:r>
          </w:p>
          <w:p w14:paraId="480B44A8" w14:textId="16859A78" w:rsidR="00866C19" w:rsidRDefault="009358D9" w:rsidP="0065711C">
            <w:pPr>
              <w:rPr>
                <w:rFonts w:ascii="Arial" w:hAnsi="Arial" w:cs="Arial"/>
                <w:lang w:val="de-DE"/>
              </w:rPr>
            </w:pPr>
            <w:hyperlink r:id="rId30" w:history="1">
              <w:r w:rsidR="00866C19" w:rsidRPr="004933C1">
                <w:rPr>
                  <w:rStyle w:val="Hyperlink"/>
                  <w:rFonts w:ascii="Arial" w:hAnsi="Arial" w:cs="Arial"/>
                  <w:lang w:val="de-DE"/>
                </w:rPr>
                <w:t>http://www.visitalesund-geiranger.com/en/Product/?TLp=381522&amp;Westeras-Hytteutleige</w:t>
              </w:r>
            </w:hyperlink>
            <w:r w:rsidR="00866C19" w:rsidRPr="00866C19">
              <w:rPr>
                <w:rFonts w:ascii="Arial" w:hAnsi="Arial" w:cs="Arial"/>
                <w:lang w:val="de-DE"/>
              </w:rPr>
              <w:t>=</w:t>
            </w:r>
            <w:r w:rsidR="00866C19">
              <w:rPr>
                <w:rFonts w:ascii="Arial" w:hAnsi="Arial" w:cs="Arial"/>
                <w:lang w:val="de-DE"/>
              </w:rPr>
              <w:t xml:space="preserve"> </w:t>
            </w:r>
          </w:p>
          <w:p w14:paraId="655110C7" w14:textId="77777777" w:rsidR="00E24305" w:rsidRDefault="00E24305" w:rsidP="0065711C">
            <w:pPr>
              <w:rPr>
                <w:rFonts w:ascii="Arial" w:hAnsi="Arial" w:cs="Arial"/>
                <w:lang w:val="de-DE"/>
              </w:rPr>
            </w:pPr>
          </w:p>
          <w:p w14:paraId="4ECA6587" w14:textId="6232AB61" w:rsidR="00866C19" w:rsidRDefault="00866C19" w:rsidP="0065711C">
            <w:pPr>
              <w:rPr>
                <w:rFonts w:ascii="Arial" w:hAnsi="Arial" w:cs="Arial"/>
                <w:lang w:val="de-DE"/>
              </w:rPr>
            </w:pPr>
            <w:r>
              <w:rPr>
                <w:rFonts w:ascii="Arial" w:hAnsi="Arial" w:cs="Arial"/>
                <w:lang w:val="de-DE"/>
              </w:rPr>
              <w:t xml:space="preserve">Lunch at </w:t>
            </w:r>
            <w:proofErr w:type="spellStart"/>
            <w:r>
              <w:rPr>
                <w:rFonts w:ascii="Arial" w:hAnsi="Arial" w:cs="Arial"/>
                <w:lang w:val="de-DE"/>
              </w:rPr>
              <w:t>Westerås</w:t>
            </w:r>
            <w:proofErr w:type="spellEnd"/>
            <w:r>
              <w:rPr>
                <w:rFonts w:ascii="Arial" w:hAnsi="Arial" w:cs="Arial"/>
                <w:lang w:val="de-DE"/>
              </w:rPr>
              <w:t xml:space="preserve"> Farm</w:t>
            </w:r>
          </w:p>
          <w:p w14:paraId="621C5E6E" w14:textId="1539F545" w:rsidR="000163E7" w:rsidRDefault="007A4DAE" w:rsidP="0065711C">
            <w:pPr>
              <w:rPr>
                <w:rFonts w:ascii="Arial" w:hAnsi="Arial" w:cs="Arial"/>
                <w:lang w:val="de-DE"/>
              </w:rPr>
            </w:pPr>
            <w:proofErr w:type="spellStart"/>
            <w:r>
              <w:rPr>
                <w:rFonts w:ascii="Arial" w:hAnsi="Arial" w:cs="Arial"/>
                <w:lang w:val="de-DE"/>
              </w:rPr>
              <w:t>Departure</w:t>
            </w:r>
            <w:proofErr w:type="spellEnd"/>
            <w:r>
              <w:rPr>
                <w:rFonts w:ascii="Arial" w:hAnsi="Arial" w:cs="Arial"/>
                <w:lang w:val="de-DE"/>
              </w:rPr>
              <w:t xml:space="preserve"> after lunch </w:t>
            </w:r>
            <w:proofErr w:type="spellStart"/>
            <w:r>
              <w:rPr>
                <w:rFonts w:ascii="Arial" w:hAnsi="Arial" w:cs="Arial"/>
                <w:lang w:val="de-DE"/>
              </w:rPr>
              <w:t>to</w:t>
            </w:r>
            <w:proofErr w:type="spellEnd"/>
            <w:r>
              <w:rPr>
                <w:rFonts w:ascii="Arial" w:hAnsi="Arial" w:cs="Arial"/>
                <w:lang w:val="de-DE"/>
              </w:rPr>
              <w:t xml:space="preserve"> </w:t>
            </w:r>
            <w:proofErr w:type="spellStart"/>
            <w:r>
              <w:rPr>
                <w:rFonts w:ascii="Arial" w:hAnsi="Arial" w:cs="Arial"/>
                <w:lang w:val="de-DE"/>
              </w:rPr>
              <w:t>Stryn</w:t>
            </w:r>
            <w:proofErr w:type="spellEnd"/>
            <w:r>
              <w:rPr>
                <w:rFonts w:ascii="Arial" w:hAnsi="Arial" w:cs="Arial"/>
                <w:lang w:val="de-DE"/>
              </w:rPr>
              <w:t xml:space="preserve">. </w:t>
            </w:r>
          </w:p>
          <w:p w14:paraId="4E80D567" w14:textId="77777777" w:rsidR="00143E06" w:rsidRDefault="00143E06" w:rsidP="0065711C">
            <w:pPr>
              <w:rPr>
                <w:rFonts w:ascii="Arial" w:hAnsi="Arial" w:cs="Arial"/>
                <w:lang w:val="de-DE"/>
              </w:rPr>
            </w:pPr>
          </w:p>
          <w:p w14:paraId="4A6A282D" w14:textId="27062BB5" w:rsidR="00EF0429" w:rsidRDefault="00EF0429" w:rsidP="0065711C">
            <w:pPr>
              <w:rPr>
                <w:rFonts w:ascii="Arial" w:hAnsi="Arial" w:cs="Arial"/>
                <w:lang w:val="de-DE"/>
              </w:rPr>
            </w:pPr>
            <w:r>
              <w:rPr>
                <w:rFonts w:ascii="Arial" w:hAnsi="Arial" w:cs="Arial"/>
                <w:b/>
                <w:i/>
                <w:lang w:val="de-DE"/>
              </w:rPr>
              <w:t xml:space="preserve">National Tourist Route – </w:t>
            </w:r>
            <w:proofErr w:type="spellStart"/>
            <w:r>
              <w:rPr>
                <w:rFonts w:ascii="Arial" w:hAnsi="Arial" w:cs="Arial"/>
                <w:b/>
                <w:i/>
                <w:lang w:val="de-DE"/>
              </w:rPr>
              <w:t>Gamle</w:t>
            </w:r>
            <w:proofErr w:type="spellEnd"/>
            <w:r>
              <w:rPr>
                <w:rFonts w:ascii="Arial" w:hAnsi="Arial" w:cs="Arial"/>
                <w:b/>
                <w:i/>
                <w:lang w:val="de-DE"/>
              </w:rPr>
              <w:t xml:space="preserve"> </w:t>
            </w:r>
            <w:proofErr w:type="spellStart"/>
            <w:r>
              <w:rPr>
                <w:rFonts w:ascii="Arial" w:hAnsi="Arial" w:cs="Arial"/>
                <w:b/>
                <w:i/>
                <w:lang w:val="de-DE"/>
              </w:rPr>
              <w:t>Strynefjellsvegen</w:t>
            </w:r>
            <w:proofErr w:type="spellEnd"/>
          </w:p>
          <w:p w14:paraId="233DB179" w14:textId="32C776BB" w:rsidR="00143E06" w:rsidRPr="0076521C" w:rsidRDefault="00143E06" w:rsidP="0065711C">
            <w:pPr>
              <w:rPr>
                <w:rFonts w:ascii="Arial" w:hAnsi="Arial" w:cs="Arial"/>
                <w:i/>
                <w:color w:val="000000" w:themeColor="text1"/>
                <w:sz w:val="22"/>
                <w:szCs w:val="22"/>
                <w:lang w:val="en-US"/>
              </w:rPr>
            </w:pPr>
            <w:r w:rsidRPr="0076521C">
              <w:rPr>
                <w:rFonts w:ascii="Arial" w:hAnsi="Arial" w:cs="Arial"/>
                <w:i/>
                <w:color w:val="000000" w:themeColor="text1"/>
                <w:sz w:val="22"/>
                <w:szCs w:val="22"/>
                <w:shd w:val="clear" w:color="auto" w:fill="FFFFFF"/>
                <w:lang w:val="en-US"/>
              </w:rPr>
              <w:t xml:space="preserve">The over 100 years old road winds over the mountain between </w:t>
            </w:r>
            <w:proofErr w:type="spellStart"/>
            <w:r w:rsidRPr="0076521C">
              <w:rPr>
                <w:rFonts w:ascii="Arial" w:hAnsi="Arial" w:cs="Arial"/>
                <w:i/>
                <w:color w:val="000000" w:themeColor="text1"/>
                <w:sz w:val="22"/>
                <w:szCs w:val="22"/>
                <w:shd w:val="clear" w:color="auto" w:fill="FFFFFF"/>
                <w:lang w:val="en-US"/>
              </w:rPr>
              <w:t>Stryn</w:t>
            </w:r>
            <w:proofErr w:type="spellEnd"/>
            <w:r w:rsidRPr="0076521C">
              <w:rPr>
                <w:rFonts w:ascii="Arial" w:hAnsi="Arial" w:cs="Arial"/>
                <w:i/>
                <w:color w:val="000000" w:themeColor="text1"/>
                <w:sz w:val="22"/>
                <w:szCs w:val="22"/>
                <w:shd w:val="clear" w:color="auto" w:fill="FFFFFF"/>
                <w:lang w:val="en-US"/>
              </w:rPr>
              <w:t xml:space="preserve"> and </w:t>
            </w:r>
            <w:proofErr w:type="spellStart"/>
            <w:r w:rsidRPr="0076521C">
              <w:rPr>
                <w:rFonts w:ascii="Arial" w:hAnsi="Arial" w:cs="Arial"/>
                <w:i/>
                <w:color w:val="000000" w:themeColor="text1"/>
                <w:sz w:val="22"/>
                <w:szCs w:val="22"/>
                <w:shd w:val="clear" w:color="auto" w:fill="FFFFFF"/>
                <w:lang w:val="en-US"/>
              </w:rPr>
              <w:t>Skjåk</w:t>
            </w:r>
            <w:proofErr w:type="spellEnd"/>
            <w:r w:rsidRPr="0076521C">
              <w:rPr>
                <w:rFonts w:ascii="Arial" w:hAnsi="Arial" w:cs="Arial"/>
                <w:i/>
                <w:color w:val="000000" w:themeColor="text1"/>
                <w:sz w:val="22"/>
                <w:szCs w:val="22"/>
                <w:shd w:val="clear" w:color="auto" w:fill="FFFFFF"/>
                <w:lang w:val="en-US"/>
              </w:rPr>
              <w:t>. For many years the gravel road was the only connection between east and west. To re-create the authentic feeling of driving on the road as it was in the old days the Norwegian Public Roads Administration has re-erected the row of guard stones</w:t>
            </w:r>
            <w:r w:rsidRPr="0076521C">
              <w:rPr>
                <w:rFonts w:ascii="Arial" w:hAnsi="Arial" w:cs="Arial"/>
                <w:i/>
                <w:color w:val="000000" w:themeColor="text1"/>
                <w:sz w:val="22"/>
                <w:szCs w:val="22"/>
                <w:lang w:val="en-US"/>
              </w:rPr>
              <w:t xml:space="preserve">. </w:t>
            </w:r>
          </w:p>
          <w:p w14:paraId="001D42E1" w14:textId="0EE6066E" w:rsidR="00143E06" w:rsidRPr="00143E06" w:rsidRDefault="009358D9" w:rsidP="0065711C">
            <w:pPr>
              <w:rPr>
                <w:rFonts w:ascii="Arial" w:hAnsi="Arial" w:cs="Arial"/>
                <w:lang w:val="de-DE"/>
              </w:rPr>
            </w:pPr>
            <w:hyperlink r:id="rId31" w:history="1">
              <w:r w:rsidR="00143E06" w:rsidRPr="00143E06">
                <w:rPr>
                  <w:rStyle w:val="Hyperlink"/>
                  <w:rFonts w:ascii="Arial" w:hAnsi="Arial" w:cs="Arial"/>
                  <w:lang w:val="de-DE"/>
                </w:rPr>
                <w:t>http://www.nasjonaleturistveger.no/en/gamle-strynefjellsvegen</w:t>
              </w:r>
            </w:hyperlink>
            <w:r w:rsidR="00143E06" w:rsidRPr="00143E06">
              <w:rPr>
                <w:rFonts w:ascii="Arial" w:hAnsi="Arial" w:cs="Arial"/>
                <w:lang w:val="de-DE"/>
              </w:rPr>
              <w:t xml:space="preserve"> </w:t>
            </w:r>
          </w:p>
          <w:p w14:paraId="658876D5" w14:textId="77777777" w:rsidR="00143E06" w:rsidRDefault="00143E06" w:rsidP="0065711C">
            <w:pPr>
              <w:rPr>
                <w:rFonts w:ascii="Arial" w:hAnsi="Arial" w:cs="Arial"/>
                <w:lang w:val="de-DE"/>
              </w:rPr>
            </w:pPr>
          </w:p>
          <w:p w14:paraId="6F13EB7D" w14:textId="77777777" w:rsidR="0065711C" w:rsidRDefault="00143E06" w:rsidP="0065711C">
            <w:pPr>
              <w:rPr>
                <w:rFonts w:ascii="Arial" w:hAnsi="Arial" w:cs="Arial"/>
                <w:lang w:val="de-DE"/>
              </w:rPr>
            </w:pPr>
            <w:proofErr w:type="spellStart"/>
            <w:r>
              <w:rPr>
                <w:rFonts w:ascii="Arial" w:hAnsi="Arial" w:cs="Arial"/>
                <w:lang w:val="de-DE"/>
              </w:rPr>
              <w:t>Driving</w:t>
            </w:r>
            <w:proofErr w:type="spellEnd"/>
            <w:r>
              <w:rPr>
                <w:rFonts w:ascii="Arial" w:hAnsi="Arial" w:cs="Arial"/>
                <w:lang w:val="de-DE"/>
              </w:rPr>
              <w:t xml:space="preserve"> time </w:t>
            </w:r>
            <w:proofErr w:type="spellStart"/>
            <w:r>
              <w:rPr>
                <w:rFonts w:ascii="Arial" w:hAnsi="Arial" w:cs="Arial"/>
                <w:lang w:val="de-DE"/>
              </w:rPr>
              <w:t>app</w:t>
            </w:r>
            <w:proofErr w:type="spellEnd"/>
            <w:r>
              <w:rPr>
                <w:rFonts w:ascii="Arial" w:hAnsi="Arial" w:cs="Arial"/>
                <w:lang w:val="de-DE"/>
              </w:rPr>
              <w:t xml:space="preserve"> 3,5hrs. </w:t>
            </w:r>
          </w:p>
          <w:p w14:paraId="3A340CEC" w14:textId="77777777" w:rsidR="00143E06" w:rsidRDefault="00143E06" w:rsidP="0065711C">
            <w:pPr>
              <w:rPr>
                <w:rFonts w:ascii="Arial" w:hAnsi="Arial" w:cs="Arial"/>
                <w:lang w:val="de-DE"/>
              </w:rPr>
            </w:pPr>
          </w:p>
          <w:p w14:paraId="577E0CB0" w14:textId="109A7442" w:rsidR="00143E06" w:rsidRDefault="00143E06" w:rsidP="0065711C">
            <w:pPr>
              <w:rPr>
                <w:rFonts w:ascii="Arial" w:hAnsi="Arial" w:cs="Arial"/>
                <w:lang w:val="de-DE"/>
              </w:rPr>
            </w:pPr>
            <w:proofErr w:type="spellStart"/>
            <w:r>
              <w:rPr>
                <w:rFonts w:ascii="Arial" w:hAnsi="Arial" w:cs="Arial"/>
                <w:lang w:val="de-DE"/>
              </w:rPr>
              <w:t>We</w:t>
            </w:r>
            <w:proofErr w:type="spellEnd"/>
            <w:r>
              <w:rPr>
                <w:rFonts w:ascii="Arial" w:hAnsi="Arial" w:cs="Arial"/>
                <w:lang w:val="de-DE"/>
              </w:rPr>
              <w:t xml:space="preserve"> </w:t>
            </w:r>
            <w:proofErr w:type="spellStart"/>
            <w:r>
              <w:rPr>
                <w:rFonts w:ascii="Arial" w:hAnsi="Arial" w:cs="Arial"/>
                <w:lang w:val="de-DE"/>
              </w:rPr>
              <w:t>stop</w:t>
            </w:r>
            <w:proofErr w:type="spellEnd"/>
            <w:r>
              <w:rPr>
                <w:rFonts w:ascii="Arial" w:hAnsi="Arial" w:cs="Arial"/>
                <w:lang w:val="de-DE"/>
              </w:rPr>
              <w:t xml:space="preserve"> at </w:t>
            </w:r>
            <w:proofErr w:type="spellStart"/>
            <w:r>
              <w:rPr>
                <w:rFonts w:ascii="Arial" w:hAnsi="Arial" w:cs="Arial"/>
                <w:lang w:val="de-DE"/>
              </w:rPr>
              <w:t>the</w:t>
            </w:r>
            <w:proofErr w:type="spellEnd"/>
            <w:r>
              <w:rPr>
                <w:rFonts w:ascii="Arial" w:hAnsi="Arial" w:cs="Arial"/>
                <w:lang w:val="de-DE"/>
              </w:rPr>
              <w:t xml:space="preserve"> </w:t>
            </w:r>
            <w:proofErr w:type="spellStart"/>
            <w:r>
              <w:rPr>
                <w:rFonts w:ascii="Arial" w:hAnsi="Arial" w:cs="Arial"/>
                <w:lang w:val="de-DE"/>
              </w:rPr>
              <w:t>Flydalsjuvet</w:t>
            </w:r>
            <w:proofErr w:type="spellEnd"/>
            <w:r>
              <w:rPr>
                <w:rFonts w:ascii="Arial" w:hAnsi="Arial" w:cs="Arial"/>
                <w:lang w:val="de-DE"/>
              </w:rPr>
              <w:t xml:space="preserve"> </w:t>
            </w:r>
            <w:proofErr w:type="spellStart"/>
            <w:r>
              <w:rPr>
                <w:rFonts w:ascii="Arial" w:hAnsi="Arial" w:cs="Arial"/>
                <w:lang w:val="de-DE"/>
              </w:rPr>
              <w:t>gorge</w:t>
            </w:r>
            <w:proofErr w:type="spellEnd"/>
            <w:r>
              <w:rPr>
                <w:rFonts w:ascii="Arial" w:hAnsi="Arial" w:cs="Arial"/>
                <w:lang w:val="de-DE"/>
              </w:rPr>
              <w:t xml:space="preserve"> </w:t>
            </w:r>
            <w:proofErr w:type="spellStart"/>
            <w:r>
              <w:rPr>
                <w:rFonts w:ascii="Arial" w:hAnsi="Arial" w:cs="Arial"/>
                <w:lang w:val="de-DE"/>
              </w:rPr>
              <w:t>for</w:t>
            </w:r>
            <w:proofErr w:type="spellEnd"/>
            <w:r>
              <w:rPr>
                <w:rFonts w:ascii="Arial" w:hAnsi="Arial" w:cs="Arial"/>
                <w:lang w:val="de-DE"/>
              </w:rPr>
              <w:t xml:space="preserve"> </w:t>
            </w:r>
            <w:r w:rsidR="00C96B5A">
              <w:rPr>
                <w:rFonts w:ascii="Arial" w:hAnsi="Arial" w:cs="Arial"/>
                <w:lang w:val="de-DE"/>
              </w:rPr>
              <w:t xml:space="preserve">an </w:t>
            </w:r>
            <w:proofErr w:type="spellStart"/>
            <w:r w:rsidR="00C96B5A">
              <w:rPr>
                <w:rFonts w:ascii="Arial" w:hAnsi="Arial" w:cs="Arial"/>
                <w:lang w:val="de-DE"/>
              </w:rPr>
              <w:t>impressive</w:t>
            </w:r>
            <w:proofErr w:type="spellEnd"/>
            <w:r w:rsidR="00C96B5A">
              <w:rPr>
                <w:rFonts w:ascii="Arial" w:hAnsi="Arial" w:cs="Arial"/>
                <w:lang w:val="de-DE"/>
              </w:rPr>
              <w:t xml:space="preserve"> </w:t>
            </w:r>
            <w:proofErr w:type="spellStart"/>
            <w:r w:rsidR="00C96B5A">
              <w:rPr>
                <w:rFonts w:ascii="Arial" w:hAnsi="Arial" w:cs="Arial"/>
                <w:lang w:val="de-DE"/>
              </w:rPr>
              <w:t>view</w:t>
            </w:r>
            <w:proofErr w:type="spellEnd"/>
            <w:r w:rsidR="00C96B5A">
              <w:rPr>
                <w:rFonts w:ascii="Arial" w:hAnsi="Arial" w:cs="Arial"/>
                <w:lang w:val="de-DE"/>
              </w:rPr>
              <w:t xml:space="preserve"> </w:t>
            </w:r>
            <w:proofErr w:type="spellStart"/>
            <w:r w:rsidR="00C96B5A">
              <w:rPr>
                <w:rFonts w:ascii="Arial" w:hAnsi="Arial" w:cs="Arial"/>
                <w:lang w:val="de-DE"/>
              </w:rPr>
              <w:t>over</w:t>
            </w:r>
            <w:proofErr w:type="spellEnd"/>
            <w:r w:rsidR="00C96B5A">
              <w:rPr>
                <w:rFonts w:ascii="Arial" w:hAnsi="Arial" w:cs="Arial"/>
                <w:lang w:val="de-DE"/>
              </w:rPr>
              <w:t xml:space="preserve"> </w:t>
            </w:r>
            <w:proofErr w:type="spellStart"/>
            <w:r w:rsidR="00C96B5A">
              <w:rPr>
                <w:rFonts w:ascii="Arial" w:hAnsi="Arial" w:cs="Arial"/>
                <w:lang w:val="de-DE"/>
              </w:rPr>
              <w:t>the</w:t>
            </w:r>
            <w:proofErr w:type="spellEnd"/>
            <w:r w:rsidR="00C96B5A">
              <w:rPr>
                <w:rFonts w:ascii="Arial" w:hAnsi="Arial" w:cs="Arial"/>
                <w:lang w:val="de-DE"/>
              </w:rPr>
              <w:t xml:space="preserve"> </w:t>
            </w:r>
            <w:proofErr w:type="spellStart"/>
            <w:r w:rsidR="00C96B5A">
              <w:rPr>
                <w:rFonts w:ascii="Arial" w:hAnsi="Arial" w:cs="Arial"/>
                <w:lang w:val="de-DE"/>
              </w:rPr>
              <w:t>Geirangerfjord</w:t>
            </w:r>
            <w:proofErr w:type="spellEnd"/>
            <w:r w:rsidR="00C96B5A">
              <w:rPr>
                <w:rFonts w:ascii="Arial" w:hAnsi="Arial" w:cs="Arial"/>
                <w:lang w:val="de-DE"/>
              </w:rPr>
              <w:t xml:space="preserve">. </w:t>
            </w:r>
          </w:p>
          <w:p w14:paraId="3D23B32C" w14:textId="4E207EBF" w:rsidR="00143E06" w:rsidRDefault="009358D9" w:rsidP="0065711C">
            <w:pPr>
              <w:rPr>
                <w:rFonts w:ascii="Arial" w:hAnsi="Arial" w:cs="Arial"/>
                <w:lang w:val="de-DE"/>
              </w:rPr>
            </w:pPr>
            <w:hyperlink r:id="rId32" w:history="1">
              <w:r w:rsidR="00143E06" w:rsidRPr="00157D79">
                <w:rPr>
                  <w:rStyle w:val="Hyperlink"/>
                  <w:rFonts w:ascii="Arial" w:hAnsi="Arial" w:cs="Arial"/>
                  <w:lang w:val="de-DE"/>
                </w:rPr>
                <w:t>http://www.visitalesund-geiranger.com/en/Product/?TLp=381416</w:t>
              </w:r>
            </w:hyperlink>
            <w:r w:rsidR="00143E06">
              <w:rPr>
                <w:rFonts w:ascii="Arial" w:hAnsi="Arial" w:cs="Arial"/>
                <w:lang w:val="de-DE"/>
              </w:rPr>
              <w:t xml:space="preserve"> </w:t>
            </w:r>
          </w:p>
          <w:p w14:paraId="1EEF2315" w14:textId="77777777" w:rsidR="00143E06" w:rsidRDefault="00143E06" w:rsidP="0065711C">
            <w:pPr>
              <w:rPr>
                <w:rFonts w:ascii="Arial" w:hAnsi="Arial" w:cs="Arial"/>
                <w:lang w:val="de-DE"/>
              </w:rPr>
            </w:pPr>
          </w:p>
          <w:p w14:paraId="318850D3" w14:textId="2E147A7D" w:rsidR="00883C6F" w:rsidRDefault="00C96B5A" w:rsidP="0065711C">
            <w:pPr>
              <w:rPr>
                <w:rFonts w:ascii="Arial" w:hAnsi="Arial" w:cs="Arial"/>
                <w:lang w:val="de-DE"/>
              </w:rPr>
            </w:pPr>
            <w:proofErr w:type="spellStart"/>
            <w:r>
              <w:rPr>
                <w:rFonts w:ascii="Arial" w:hAnsi="Arial" w:cs="Arial"/>
                <w:lang w:val="de-DE"/>
              </w:rPr>
              <w:t>Nibbevegen</w:t>
            </w:r>
            <w:proofErr w:type="spellEnd"/>
            <w:r>
              <w:rPr>
                <w:rFonts w:ascii="Arial" w:hAnsi="Arial" w:cs="Arial"/>
                <w:lang w:val="de-DE"/>
              </w:rPr>
              <w:t xml:space="preserve"> </w:t>
            </w:r>
            <w:proofErr w:type="spellStart"/>
            <w:r>
              <w:rPr>
                <w:rFonts w:ascii="Arial" w:hAnsi="Arial" w:cs="Arial"/>
                <w:lang w:val="de-DE"/>
              </w:rPr>
              <w:t>to</w:t>
            </w:r>
            <w:proofErr w:type="spellEnd"/>
            <w:r>
              <w:rPr>
                <w:rFonts w:ascii="Arial" w:hAnsi="Arial" w:cs="Arial"/>
                <w:lang w:val="de-DE"/>
              </w:rPr>
              <w:t xml:space="preserve"> </w:t>
            </w:r>
            <w:proofErr w:type="spellStart"/>
            <w:r>
              <w:rPr>
                <w:rFonts w:ascii="Arial" w:hAnsi="Arial" w:cs="Arial"/>
                <w:lang w:val="de-DE"/>
              </w:rPr>
              <w:t>Dalsnibba</w:t>
            </w:r>
            <w:proofErr w:type="spellEnd"/>
            <w:r>
              <w:rPr>
                <w:rFonts w:ascii="Arial" w:hAnsi="Arial" w:cs="Arial"/>
                <w:lang w:val="de-DE"/>
              </w:rPr>
              <w:t xml:space="preserve"> </w:t>
            </w:r>
            <w:proofErr w:type="spellStart"/>
            <w:r>
              <w:rPr>
                <w:rFonts w:ascii="Arial" w:hAnsi="Arial" w:cs="Arial"/>
                <w:lang w:val="de-DE"/>
              </w:rPr>
              <w:t>Viewpoint</w:t>
            </w:r>
            <w:proofErr w:type="spellEnd"/>
            <w:r>
              <w:rPr>
                <w:rFonts w:ascii="Arial" w:hAnsi="Arial" w:cs="Arial"/>
                <w:lang w:val="de-DE"/>
              </w:rPr>
              <w:t xml:space="preserve">:  </w:t>
            </w:r>
          </w:p>
          <w:p w14:paraId="79B632F2" w14:textId="783DAF22" w:rsidR="00C96B5A" w:rsidRPr="0076521C" w:rsidRDefault="00C96B5A" w:rsidP="00C96B5A">
            <w:pPr>
              <w:rPr>
                <w:rFonts w:ascii="Arial" w:hAnsi="Arial" w:cs="Arial"/>
                <w:i/>
                <w:color w:val="000000" w:themeColor="text1"/>
                <w:sz w:val="22"/>
                <w:szCs w:val="22"/>
                <w:lang w:val="en-US"/>
              </w:rPr>
            </w:pPr>
            <w:r w:rsidRPr="0076521C">
              <w:rPr>
                <w:rFonts w:ascii="Arial" w:hAnsi="Arial" w:cs="Arial"/>
                <w:i/>
                <w:color w:val="000000" w:themeColor="text1"/>
                <w:sz w:val="22"/>
                <w:szCs w:val="22"/>
                <w:shd w:val="clear" w:color="auto" w:fill="FFFFFF"/>
                <w:lang w:val="en-US"/>
              </w:rPr>
              <w:t>«Quite possibly the world’s finest view – 1500 m above sea level</w:t>
            </w:r>
            <w:proofErr w:type="gramStart"/>
            <w:r w:rsidRPr="0076521C">
              <w:rPr>
                <w:rFonts w:ascii="Arial" w:hAnsi="Arial" w:cs="Arial"/>
                <w:i/>
                <w:color w:val="000000" w:themeColor="text1"/>
                <w:sz w:val="22"/>
                <w:szCs w:val="22"/>
                <w:shd w:val="clear" w:color="auto" w:fill="FFFFFF"/>
                <w:lang w:val="en-US"/>
              </w:rPr>
              <w:t>.»</w:t>
            </w:r>
            <w:proofErr w:type="gramEnd"/>
            <w:r w:rsidRPr="0076521C">
              <w:rPr>
                <w:rFonts w:ascii="Arial" w:hAnsi="Arial" w:cs="Arial"/>
                <w:i/>
                <w:color w:val="000000" w:themeColor="text1"/>
                <w:sz w:val="22"/>
                <w:szCs w:val="22"/>
                <w:lang w:val="en-US"/>
              </w:rPr>
              <w:br/>
            </w:r>
            <w:proofErr w:type="spellStart"/>
            <w:r w:rsidRPr="0076521C">
              <w:rPr>
                <w:rFonts w:ascii="Arial" w:hAnsi="Arial" w:cs="Arial"/>
                <w:i/>
                <w:color w:val="000000" w:themeColor="text1"/>
                <w:sz w:val="22"/>
                <w:szCs w:val="22"/>
                <w:shd w:val="clear" w:color="auto" w:fill="FFFFFF"/>
                <w:lang w:val="en-US"/>
              </w:rPr>
              <w:t>Nibbevegen</w:t>
            </w:r>
            <w:proofErr w:type="spellEnd"/>
            <w:r w:rsidRPr="0076521C">
              <w:rPr>
                <w:rFonts w:ascii="Arial" w:hAnsi="Arial" w:cs="Arial"/>
                <w:i/>
                <w:color w:val="000000" w:themeColor="text1"/>
                <w:sz w:val="22"/>
                <w:szCs w:val="22"/>
                <w:shd w:val="clear" w:color="auto" w:fill="FFFFFF"/>
                <w:lang w:val="en-US"/>
              </w:rPr>
              <w:t xml:space="preserve"> takes you from </w:t>
            </w:r>
            <w:proofErr w:type="spellStart"/>
            <w:r w:rsidRPr="0076521C">
              <w:rPr>
                <w:rFonts w:ascii="Arial" w:hAnsi="Arial" w:cs="Arial"/>
                <w:i/>
                <w:color w:val="000000" w:themeColor="text1"/>
                <w:sz w:val="22"/>
                <w:szCs w:val="22"/>
                <w:shd w:val="clear" w:color="auto" w:fill="FFFFFF"/>
                <w:lang w:val="en-US"/>
              </w:rPr>
              <w:t>Djupvasshytta</w:t>
            </w:r>
            <w:proofErr w:type="spellEnd"/>
            <w:r w:rsidRPr="0076521C">
              <w:rPr>
                <w:rFonts w:ascii="Arial" w:hAnsi="Arial" w:cs="Arial"/>
                <w:i/>
                <w:color w:val="000000" w:themeColor="text1"/>
                <w:sz w:val="22"/>
                <w:szCs w:val="22"/>
                <w:shd w:val="clear" w:color="auto" w:fill="FFFFFF"/>
                <w:lang w:val="en-US"/>
              </w:rPr>
              <w:t xml:space="preserve"> at 1039 m above sea level, to the viewpoint at </w:t>
            </w:r>
            <w:proofErr w:type="spellStart"/>
            <w:r w:rsidRPr="0076521C">
              <w:rPr>
                <w:rFonts w:ascii="Arial" w:hAnsi="Arial" w:cs="Arial"/>
                <w:i/>
                <w:color w:val="000000" w:themeColor="text1"/>
                <w:sz w:val="22"/>
                <w:szCs w:val="22"/>
                <w:shd w:val="clear" w:color="auto" w:fill="FFFFFF"/>
                <w:lang w:val="en-US"/>
              </w:rPr>
              <w:t>Dalsnibba</w:t>
            </w:r>
            <w:proofErr w:type="spellEnd"/>
            <w:r w:rsidRPr="0076521C">
              <w:rPr>
                <w:rFonts w:ascii="Arial" w:hAnsi="Arial" w:cs="Arial"/>
                <w:i/>
                <w:color w:val="000000" w:themeColor="text1"/>
                <w:sz w:val="22"/>
                <w:szCs w:val="22"/>
                <w:shd w:val="clear" w:color="auto" w:fill="FFFFFF"/>
                <w:lang w:val="en-US"/>
              </w:rPr>
              <w:t xml:space="preserve"> which is at </w:t>
            </w:r>
            <w:proofErr w:type="spellStart"/>
            <w:r w:rsidRPr="0076521C">
              <w:rPr>
                <w:rFonts w:ascii="Arial" w:hAnsi="Arial" w:cs="Arial"/>
                <w:i/>
                <w:color w:val="000000" w:themeColor="text1"/>
                <w:sz w:val="22"/>
                <w:szCs w:val="22"/>
                <w:shd w:val="clear" w:color="auto" w:fill="FFFFFF"/>
                <w:lang w:val="en-US"/>
              </w:rPr>
              <w:t>approx</w:t>
            </w:r>
            <w:proofErr w:type="spellEnd"/>
            <w:r w:rsidRPr="0076521C">
              <w:rPr>
                <w:rFonts w:ascii="Arial" w:hAnsi="Arial" w:cs="Arial"/>
                <w:i/>
                <w:color w:val="000000" w:themeColor="text1"/>
                <w:sz w:val="22"/>
                <w:szCs w:val="22"/>
                <w:shd w:val="clear" w:color="auto" w:fill="FFFFFF"/>
                <w:lang w:val="en-US"/>
              </w:rPr>
              <w:t xml:space="preserve"> 1500 m </w:t>
            </w:r>
            <w:proofErr w:type="spellStart"/>
            <w:r w:rsidRPr="0076521C">
              <w:rPr>
                <w:rFonts w:ascii="Arial" w:hAnsi="Arial" w:cs="Arial"/>
                <w:i/>
                <w:color w:val="000000" w:themeColor="text1"/>
                <w:sz w:val="22"/>
                <w:szCs w:val="22"/>
                <w:shd w:val="clear" w:color="auto" w:fill="FFFFFF"/>
                <w:lang w:val="en-US"/>
              </w:rPr>
              <w:t>asl</w:t>
            </w:r>
            <w:proofErr w:type="spellEnd"/>
            <w:r w:rsidRPr="0076521C">
              <w:rPr>
                <w:rFonts w:ascii="Arial" w:hAnsi="Arial" w:cs="Arial"/>
                <w:i/>
                <w:color w:val="000000" w:themeColor="text1"/>
                <w:sz w:val="22"/>
                <w:szCs w:val="22"/>
                <w:shd w:val="clear" w:color="auto" w:fill="FFFFFF"/>
                <w:lang w:val="en-US"/>
              </w:rPr>
              <w:t>. You will have an unforgettable experience of fjord culture, views out towards the snow-covered mountains, pure air and the World Heritage Area - all at the same time.</w:t>
            </w:r>
            <w:r w:rsidRPr="0076521C">
              <w:rPr>
                <w:rFonts w:ascii="Arial" w:hAnsi="Arial" w:cs="Arial"/>
                <w:i/>
                <w:color w:val="000000" w:themeColor="text1"/>
                <w:sz w:val="22"/>
                <w:szCs w:val="22"/>
                <w:lang w:val="en-US"/>
              </w:rPr>
              <w:br/>
            </w:r>
            <w:proofErr w:type="spellStart"/>
            <w:r w:rsidRPr="0076521C">
              <w:rPr>
                <w:rFonts w:ascii="Arial" w:hAnsi="Arial" w:cs="Arial"/>
                <w:i/>
                <w:color w:val="000000" w:themeColor="text1"/>
                <w:sz w:val="22"/>
                <w:szCs w:val="22"/>
                <w:shd w:val="clear" w:color="auto" w:fill="FFFFFF"/>
                <w:lang w:val="en-US"/>
              </w:rPr>
              <w:t>Nibbevegen</w:t>
            </w:r>
            <w:proofErr w:type="spellEnd"/>
            <w:r w:rsidRPr="0076521C">
              <w:rPr>
                <w:rFonts w:ascii="Arial" w:hAnsi="Arial" w:cs="Arial"/>
                <w:i/>
                <w:color w:val="000000" w:themeColor="text1"/>
                <w:sz w:val="22"/>
                <w:szCs w:val="22"/>
                <w:shd w:val="clear" w:color="auto" w:fill="FFFFFF"/>
                <w:lang w:val="en-US"/>
              </w:rPr>
              <w:t>, a pioneer project and the very symbol of tourism in Geiranger, was opened in 1939. The fantastic panorama from the highest point includes fjords, peaks and high mountain terrain and is a ’must-see’ on any visit to the Geiranger area.</w:t>
            </w:r>
          </w:p>
          <w:p w14:paraId="6D71B719" w14:textId="5FC6BBFC" w:rsidR="00C96B5A" w:rsidRDefault="009358D9" w:rsidP="0065711C">
            <w:pPr>
              <w:rPr>
                <w:rFonts w:ascii="Arial" w:hAnsi="Arial" w:cs="Arial"/>
                <w:lang w:val="de-DE"/>
              </w:rPr>
            </w:pPr>
            <w:hyperlink r:id="rId33" w:history="1">
              <w:r w:rsidR="00C96B5A" w:rsidRPr="00157D79">
                <w:rPr>
                  <w:rStyle w:val="Hyperlink"/>
                  <w:rFonts w:ascii="Arial" w:hAnsi="Arial" w:cs="Arial"/>
                  <w:lang w:val="de-DE"/>
                </w:rPr>
                <w:t>http://www.visitalesund-geiranger.com/en/Product/?TLp=381439</w:t>
              </w:r>
            </w:hyperlink>
            <w:r w:rsidR="00C96B5A">
              <w:rPr>
                <w:rFonts w:ascii="Arial" w:hAnsi="Arial" w:cs="Arial"/>
                <w:lang w:val="de-DE"/>
              </w:rPr>
              <w:t xml:space="preserve"> </w:t>
            </w:r>
          </w:p>
          <w:p w14:paraId="6626A33D" w14:textId="77777777" w:rsidR="00C96B5A" w:rsidRDefault="00C96B5A" w:rsidP="0065711C">
            <w:pPr>
              <w:rPr>
                <w:rFonts w:ascii="Arial" w:hAnsi="Arial" w:cs="Arial"/>
                <w:lang w:val="de-DE"/>
              </w:rPr>
            </w:pPr>
          </w:p>
          <w:p w14:paraId="2922A25A" w14:textId="77777777" w:rsidR="00EF0429" w:rsidRDefault="00EF0429" w:rsidP="0065711C">
            <w:pPr>
              <w:rPr>
                <w:rFonts w:ascii="Arial" w:hAnsi="Arial" w:cs="Arial"/>
                <w:lang w:val="de-DE"/>
              </w:rPr>
            </w:pPr>
          </w:p>
          <w:p w14:paraId="73513C31" w14:textId="2E2BCA45" w:rsidR="00C96B5A" w:rsidRDefault="007C6A48" w:rsidP="0065711C">
            <w:pPr>
              <w:rPr>
                <w:rFonts w:ascii="Arial" w:hAnsi="Arial" w:cs="Arial"/>
                <w:lang w:val="de-DE"/>
              </w:rPr>
            </w:pPr>
            <w:r>
              <w:rPr>
                <w:rFonts w:ascii="Arial" w:hAnsi="Arial" w:cs="Arial"/>
                <w:lang w:val="de-DE"/>
              </w:rPr>
              <w:t xml:space="preserve">Dinner </w:t>
            </w:r>
            <w:proofErr w:type="spellStart"/>
            <w:r>
              <w:rPr>
                <w:rFonts w:ascii="Arial" w:hAnsi="Arial" w:cs="Arial"/>
                <w:lang w:val="de-DE"/>
              </w:rPr>
              <w:t>and</w:t>
            </w:r>
            <w:proofErr w:type="spellEnd"/>
            <w:r>
              <w:rPr>
                <w:rFonts w:ascii="Arial" w:hAnsi="Arial" w:cs="Arial"/>
                <w:lang w:val="de-DE"/>
              </w:rPr>
              <w:t xml:space="preserve"> </w:t>
            </w:r>
            <w:proofErr w:type="spellStart"/>
            <w:r>
              <w:rPr>
                <w:rFonts w:ascii="Arial" w:hAnsi="Arial" w:cs="Arial"/>
                <w:lang w:val="de-DE"/>
              </w:rPr>
              <w:t>overnight</w:t>
            </w:r>
            <w:proofErr w:type="spellEnd"/>
            <w:r>
              <w:rPr>
                <w:rFonts w:ascii="Arial" w:hAnsi="Arial" w:cs="Arial"/>
                <w:lang w:val="de-DE"/>
              </w:rPr>
              <w:t xml:space="preserve"> at </w:t>
            </w:r>
            <w:proofErr w:type="spellStart"/>
            <w:r>
              <w:rPr>
                <w:rFonts w:ascii="Arial" w:hAnsi="Arial" w:cs="Arial"/>
                <w:lang w:val="de-DE"/>
              </w:rPr>
              <w:t>Visnes</w:t>
            </w:r>
            <w:proofErr w:type="spellEnd"/>
            <w:r>
              <w:rPr>
                <w:rFonts w:ascii="Arial" w:hAnsi="Arial" w:cs="Arial"/>
                <w:lang w:val="de-DE"/>
              </w:rPr>
              <w:t xml:space="preserve"> Hotel </w:t>
            </w:r>
            <w:r w:rsidR="00C96B5A">
              <w:rPr>
                <w:rFonts w:ascii="Arial" w:hAnsi="Arial" w:cs="Arial"/>
                <w:lang w:val="de-DE"/>
              </w:rPr>
              <w:t xml:space="preserve">in </w:t>
            </w:r>
            <w:proofErr w:type="spellStart"/>
            <w:r w:rsidR="00C96B5A">
              <w:rPr>
                <w:rFonts w:ascii="Arial" w:hAnsi="Arial" w:cs="Arial"/>
                <w:lang w:val="de-DE"/>
              </w:rPr>
              <w:t>Stryn</w:t>
            </w:r>
            <w:proofErr w:type="spellEnd"/>
            <w:r w:rsidR="00C96B5A">
              <w:rPr>
                <w:rFonts w:ascii="Arial" w:hAnsi="Arial" w:cs="Arial"/>
                <w:lang w:val="de-DE"/>
              </w:rPr>
              <w:t xml:space="preserve">, </w:t>
            </w:r>
          </w:p>
          <w:p w14:paraId="3A1FDF87" w14:textId="77777777" w:rsidR="0065711C" w:rsidRDefault="0065711C" w:rsidP="0065711C">
            <w:pPr>
              <w:rPr>
                <w:rFonts w:ascii="Arial" w:hAnsi="Arial" w:cs="Arial"/>
                <w:b/>
                <w:lang w:val="de-DE"/>
              </w:rPr>
            </w:pPr>
            <w:proofErr w:type="spellStart"/>
            <w:r w:rsidRPr="0065711C">
              <w:rPr>
                <w:rFonts w:ascii="Arial" w:hAnsi="Arial" w:cs="Arial"/>
                <w:b/>
                <w:lang w:val="de-DE"/>
              </w:rPr>
              <w:t>Visnes</w:t>
            </w:r>
            <w:proofErr w:type="spellEnd"/>
            <w:r w:rsidRPr="0065711C">
              <w:rPr>
                <w:rFonts w:ascii="Arial" w:hAnsi="Arial" w:cs="Arial"/>
                <w:b/>
                <w:lang w:val="de-DE"/>
              </w:rPr>
              <w:t xml:space="preserve"> Hotel </w:t>
            </w:r>
          </w:p>
          <w:p w14:paraId="27DDD2C2" w14:textId="77777777" w:rsidR="00C96B5A" w:rsidRPr="00C96B5A" w:rsidRDefault="00C96B5A" w:rsidP="0065711C">
            <w:pPr>
              <w:rPr>
                <w:rFonts w:ascii="Arial" w:hAnsi="Arial" w:cs="Arial"/>
                <w:lang w:val="de-DE"/>
              </w:rPr>
            </w:pPr>
            <w:proofErr w:type="spellStart"/>
            <w:r w:rsidRPr="00C96B5A">
              <w:rPr>
                <w:rFonts w:ascii="Arial" w:hAnsi="Arial" w:cs="Arial"/>
                <w:lang w:val="de-DE"/>
              </w:rPr>
              <w:t>Prestestegen</w:t>
            </w:r>
            <w:proofErr w:type="spellEnd"/>
            <w:r w:rsidRPr="00C96B5A">
              <w:rPr>
                <w:rFonts w:ascii="Arial" w:hAnsi="Arial" w:cs="Arial"/>
                <w:lang w:val="de-DE"/>
              </w:rPr>
              <w:t xml:space="preserve"> 1, 6783 </w:t>
            </w:r>
            <w:proofErr w:type="spellStart"/>
            <w:r w:rsidRPr="00C96B5A">
              <w:rPr>
                <w:rFonts w:ascii="Arial" w:hAnsi="Arial" w:cs="Arial"/>
                <w:lang w:val="de-DE"/>
              </w:rPr>
              <w:t>Stryn</w:t>
            </w:r>
            <w:proofErr w:type="spellEnd"/>
          </w:p>
          <w:p w14:paraId="17BFF6EC" w14:textId="77777777" w:rsidR="00C96B5A" w:rsidRPr="0076521C" w:rsidRDefault="00C96B5A" w:rsidP="00C96B5A">
            <w:pPr>
              <w:rPr>
                <w:rFonts w:ascii="Arial" w:hAnsi="Arial" w:cs="Arial"/>
                <w:color w:val="000000" w:themeColor="text1"/>
                <w:lang w:val="de-DE"/>
              </w:rPr>
            </w:pPr>
            <w:r w:rsidRPr="00C96B5A">
              <w:rPr>
                <w:rFonts w:ascii="Arial" w:hAnsi="Arial" w:cs="Arial"/>
                <w:color w:val="000000" w:themeColor="text1"/>
                <w:lang w:val="de-DE"/>
              </w:rPr>
              <w:t xml:space="preserve">Tel: +47 </w:t>
            </w:r>
            <w:hyperlink r:id="rId34" w:tooltip="Call via Hangouts" w:history="1">
              <w:r w:rsidRPr="0076521C">
                <w:rPr>
                  <w:rStyle w:val="Hyperlink"/>
                  <w:rFonts w:ascii="Arial" w:hAnsi="Arial" w:cs="Arial"/>
                  <w:color w:val="000000" w:themeColor="text1"/>
                  <w:shd w:val="clear" w:color="auto" w:fill="FFFFFF"/>
                  <w:lang w:val="de-DE"/>
                </w:rPr>
                <w:t>57 87 10 87</w:t>
              </w:r>
            </w:hyperlink>
            <w:r w:rsidRPr="0076521C">
              <w:rPr>
                <w:rFonts w:ascii="Arial" w:hAnsi="Arial" w:cs="Arial"/>
                <w:color w:val="000000" w:themeColor="text1"/>
                <w:lang w:val="de-DE"/>
              </w:rPr>
              <w:t xml:space="preserve"> / email: </w:t>
            </w:r>
            <w:hyperlink r:id="rId35" w:history="1">
              <w:r w:rsidRPr="0076521C">
                <w:rPr>
                  <w:rStyle w:val="Hyperlink"/>
                  <w:rFonts w:ascii="Arial" w:hAnsi="Arial" w:cs="Arial"/>
                  <w:color w:val="000000" w:themeColor="text1"/>
                  <w:shd w:val="clear" w:color="auto" w:fill="FFFFFF"/>
                  <w:lang w:val="de-DE"/>
                </w:rPr>
                <w:t>booking@visnes.no</w:t>
              </w:r>
            </w:hyperlink>
          </w:p>
          <w:p w14:paraId="59AAF822" w14:textId="2187A0A2" w:rsidR="00C96B5A" w:rsidRPr="0076521C" w:rsidRDefault="009358D9" w:rsidP="0065711C">
            <w:pPr>
              <w:rPr>
                <w:rFonts w:ascii="Arial" w:hAnsi="Arial" w:cs="Arial"/>
                <w:color w:val="000000" w:themeColor="text1"/>
                <w:lang w:val="de-DE"/>
              </w:rPr>
            </w:pPr>
            <w:hyperlink r:id="rId36" w:history="1">
              <w:r w:rsidR="00C96B5A" w:rsidRPr="00C96B5A">
                <w:rPr>
                  <w:rStyle w:val="Hyperlink"/>
                  <w:rFonts w:ascii="Arial" w:hAnsi="Arial" w:cs="Arial"/>
                  <w:lang w:val="de-DE"/>
                </w:rPr>
                <w:t>http://www.nordfjord.no/en/ACCOMMODATION/Hotel/?TLp=193730&amp;Visnes-Hotel-Stryn</w:t>
              </w:r>
            </w:hyperlink>
            <w:r w:rsidR="00C96B5A" w:rsidRPr="00C96B5A">
              <w:rPr>
                <w:rFonts w:ascii="Arial" w:hAnsi="Arial" w:cs="Arial"/>
                <w:lang w:val="de-DE"/>
              </w:rPr>
              <w:t>=</w:t>
            </w:r>
            <w:r w:rsidR="00C96B5A">
              <w:rPr>
                <w:rFonts w:ascii="Arial" w:hAnsi="Arial" w:cs="Arial"/>
                <w:b/>
                <w:lang w:val="de-DE"/>
              </w:rPr>
              <w:t xml:space="preserve"> </w:t>
            </w:r>
          </w:p>
        </w:tc>
      </w:tr>
      <w:tr w:rsidR="0065711C" w:rsidRPr="00A45EDC" w14:paraId="320F7C9F" w14:textId="77777777" w:rsidTr="000F3074">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498F69" w14:textId="68DAA7AA" w:rsidR="0065711C" w:rsidRPr="00A45EDC" w:rsidRDefault="0065711C" w:rsidP="0065711C">
            <w:pPr>
              <w:rPr>
                <w:rFonts w:ascii="Arial" w:hAnsi="Arial" w:cs="Arial"/>
                <w:lang w:val="de-DE"/>
              </w:rPr>
            </w:pPr>
            <w:r>
              <w:rPr>
                <w:rFonts w:ascii="Arial" w:hAnsi="Arial" w:cs="Arial"/>
                <w:lang w:val="de-DE"/>
              </w:rPr>
              <w:lastRenderedPageBreak/>
              <w:t>23rd August</w:t>
            </w:r>
            <w:r w:rsidR="00977412">
              <w:rPr>
                <w:rFonts w:ascii="Arial" w:hAnsi="Arial" w:cs="Arial"/>
                <w:lang w:val="de-DE"/>
              </w:rPr>
              <w:t xml:space="preserve"> </w:t>
            </w:r>
            <w:r w:rsidR="000F3074">
              <w:rPr>
                <w:rFonts w:ascii="Arial" w:hAnsi="Arial" w:cs="Arial"/>
                <w:lang w:val="de-DE"/>
              </w:rPr>
              <w:t xml:space="preserve">  </w:t>
            </w:r>
            <w:proofErr w:type="spellStart"/>
            <w:r w:rsidR="00977412">
              <w:rPr>
                <w:rFonts w:ascii="Arial" w:hAnsi="Arial" w:cs="Arial"/>
                <w:lang w:val="de-DE"/>
              </w:rPr>
              <w:t>Saturday</w:t>
            </w:r>
            <w:proofErr w:type="spellEnd"/>
            <w:r w:rsidR="00977412">
              <w:rPr>
                <w:rFonts w:ascii="Arial" w:hAnsi="Arial" w:cs="Arial"/>
                <w:lang w:val="de-DE"/>
              </w:rPr>
              <w:t xml:space="preserve"> </w:t>
            </w:r>
          </w:p>
        </w:tc>
      </w:tr>
      <w:tr w:rsidR="0065711C" w:rsidRPr="000F3074" w14:paraId="75206E44" w14:textId="77777777" w:rsidTr="00A20E31">
        <w:tc>
          <w:tcPr>
            <w:tcW w:w="540" w:type="pct"/>
            <w:tcBorders>
              <w:top w:val="single" w:sz="4" w:space="0" w:color="auto"/>
              <w:left w:val="single" w:sz="4" w:space="0" w:color="auto"/>
              <w:bottom w:val="single" w:sz="4" w:space="0" w:color="auto"/>
              <w:right w:val="single" w:sz="4" w:space="0" w:color="auto"/>
            </w:tcBorders>
          </w:tcPr>
          <w:p w14:paraId="06440C2F" w14:textId="66CEA61A" w:rsidR="0065711C" w:rsidRDefault="00E24305" w:rsidP="0065711C">
            <w:pPr>
              <w:rPr>
                <w:rFonts w:ascii="Arial" w:hAnsi="Arial" w:cs="Arial"/>
                <w:lang w:val="de-DE"/>
              </w:rPr>
            </w:pPr>
            <w:r>
              <w:rPr>
                <w:rFonts w:ascii="Arial" w:hAnsi="Arial" w:cs="Arial"/>
                <w:lang w:val="de-DE"/>
              </w:rPr>
              <w:t>Morning</w:t>
            </w:r>
          </w:p>
          <w:p w14:paraId="7B942496" w14:textId="77777777" w:rsidR="00E24305" w:rsidRDefault="00E24305" w:rsidP="0065711C">
            <w:pPr>
              <w:rPr>
                <w:rFonts w:ascii="Arial" w:hAnsi="Arial" w:cs="Arial"/>
                <w:lang w:val="de-DE"/>
              </w:rPr>
            </w:pPr>
          </w:p>
          <w:p w14:paraId="17CFB6D2" w14:textId="77777777" w:rsidR="00893112" w:rsidRDefault="00893112" w:rsidP="0065711C">
            <w:pPr>
              <w:rPr>
                <w:rFonts w:ascii="Arial" w:hAnsi="Arial" w:cs="Arial"/>
                <w:lang w:val="de-DE"/>
              </w:rPr>
            </w:pPr>
          </w:p>
          <w:p w14:paraId="16A553BC" w14:textId="77777777" w:rsidR="00893112" w:rsidRDefault="00893112" w:rsidP="0065711C">
            <w:pPr>
              <w:rPr>
                <w:rFonts w:ascii="Arial" w:hAnsi="Arial" w:cs="Arial"/>
                <w:lang w:val="de-DE"/>
              </w:rPr>
            </w:pPr>
          </w:p>
          <w:p w14:paraId="7D4C9390" w14:textId="3BDB1B70" w:rsidR="00E24305" w:rsidRDefault="00893112" w:rsidP="0065711C">
            <w:pPr>
              <w:rPr>
                <w:rFonts w:ascii="Arial" w:hAnsi="Arial" w:cs="Arial"/>
                <w:lang w:val="de-DE"/>
              </w:rPr>
            </w:pPr>
            <w:r>
              <w:rPr>
                <w:rFonts w:ascii="Arial" w:hAnsi="Arial" w:cs="Arial"/>
                <w:lang w:val="de-DE"/>
              </w:rPr>
              <w:t>09.30</w:t>
            </w:r>
          </w:p>
          <w:p w14:paraId="243CF49C" w14:textId="77777777" w:rsidR="00893112" w:rsidRDefault="00893112" w:rsidP="0065711C">
            <w:pPr>
              <w:rPr>
                <w:rFonts w:ascii="Arial" w:hAnsi="Arial" w:cs="Arial"/>
                <w:lang w:val="de-DE"/>
              </w:rPr>
            </w:pPr>
          </w:p>
          <w:p w14:paraId="4B3EA693" w14:textId="77777777" w:rsidR="00E54924" w:rsidRDefault="00E54924" w:rsidP="0065711C">
            <w:pPr>
              <w:rPr>
                <w:rFonts w:ascii="Arial" w:hAnsi="Arial" w:cs="Arial"/>
                <w:lang w:val="de-DE"/>
              </w:rPr>
            </w:pPr>
          </w:p>
          <w:p w14:paraId="3D893E01" w14:textId="77777777" w:rsidR="00E54924" w:rsidRDefault="00E54924" w:rsidP="0065711C">
            <w:pPr>
              <w:rPr>
                <w:rFonts w:ascii="Arial" w:hAnsi="Arial" w:cs="Arial"/>
                <w:lang w:val="de-DE"/>
              </w:rPr>
            </w:pPr>
          </w:p>
          <w:p w14:paraId="551C75B8" w14:textId="77777777" w:rsidR="00E54924" w:rsidRDefault="00E54924" w:rsidP="0065711C">
            <w:pPr>
              <w:rPr>
                <w:rFonts w:ascii="Arial" w:hAnsi="Arial" w:cs="Arial"/>
                <w:lang w:val="de-DE"/>
              </w:rPr>
            </w:pPr>
          </w:p>
          <w:p w14:paraId="18974FC2" w14:textId="77777777" w:rsidR="00E54924" w:rsidRDefault="00E54924" w:rsidP="0065711C">
            <w:pPr>
              <w:rPr>
                <w:rFonts w:ascii="Arial" w:hAnsi="Arial" w:cs="Arial"/>
                <w:lang w:val="de-DE"/>
              </w:rPr>
            </w:pPr>
          </w:p>
          <w:p w14:paraId="6D93C707" w14:textId="77777777" w:rsidR="00E54924" w:rsidRDefault="00E54924" w:rsidP="0065711C">
            <w:pPr>
              <w:rPr>
                <w:rFonts w:ascii="Arial" w:hAnsi="Arial" w:cs="Arial"/>
                <w:lang w:val="de-DE"/>
              </w:rPr>
            </w:pPr>
          </w:p>
          <w:p w14:paraId="59473F2B" w14:textId="77777777" w:rsidR="00E54924" w:rsidRDefault="00E54924" w:rsidP="0065711C">
            <w:pPr>
              <w:rPr>
                <w:rFonts w:ascii="Arial" w:hAnsi="Arial" w:cs="Arial"/>
                <w:lang w:val="de-DE"/>
              </w:rPr>
            </w:pPr>
          </w:p>
          <w:p w14:paraId="4D735CD0" w14:textId="77777777" w:rsidR="00E54924" w:rsidRDefault="00E54924" w:rsidP="0065711C">
            <w:pPr>
              <w:rPr>
                <w:rFonts w:ascii="Arial" w:hAnsi="Arial" w:cs="Arial"/>
                <w:lang w:val="de-DE"/>
              </w:rPr>
            </w:pPr>
          </w:p>
          <w:p w14:paraId="1D4F368E" w14:textId="77777777" w:rsidR="00E54924" w:rsidRDefault="00E54924" w:rsidP="0065711C">
            <w:pPr>
              <w:rPr>
                <w:rFonts w:ascii="Arial" w:hAnsi="Arial" w:cs="Arial"/>
                <w:lang w:val="de-DE"/>
              </w:rPr>
            </w:pPr>
          </w:p>
          <w:p w14:paraId="31F9D77B" w14:textId="77777777" w:rsidR="00977412" w:rsidRDefault="00977412" w:rsidP="0065711C">
            <w:pPr>
              <w:rPr>
                <w:rFonts w:ascii="Arial" w:hAnsi="Arial" w:cs="Arial"/>
                <w:lang w:val="de-DE"/>
              </w:rPr>
            </w:pPr>
          </w:p>
          <w:p w14:paraId="44B7E6D6" w14:textId="5E1F8591" w:rsidR="00893112" w:rsidRDefault="00893112" w:rsidP="0065711C">
            <w:pPr>
              <w:rPr>
                <w:rFonts w:ascii="Arial" w:hAnsi="Arial" w:cs="Arial"/>
                <w:lang w:val="de-DE"/>
              </w:rPr>
            </w:pPr>
            <w:r>
              <w:rPr>
                <w:rFonts w:ascii="Arial" w:hAnsi="Arial" w:cs="Arial"/>
                <w:lang w:val="de-DE"/>
              </w:rPr>
              <w:t>10.15</w:t>
            </w:r>
          </w:p>
          <w:p w14:paraId="5180D60B" w14:textId="77777777" w:rsidR="00893112" w:rsidRDefault="00893112" w:rsidP="0065711C">
            <w:pPr>
              <w:rPr>
                <w:rFonts w:ascii="Arial" w:hAnsi="Arial" w:cs="Arial"/>
                <w:lang w:val="de-DE"/>
              </w:rPr>
            </w:pPr>
          </w:p>
          <w:p w14:paraId="56A047E0" w14:textId="77777777" w:rsidR="00893112" w:rsidRDefault="00893112" w:rsidP="0065711C">
            <w:pPr>
              <w:rPr>
                <w:rFonts w:ascii="Arial" w:hAnsi="Arial" w:cs="Arial"/>
                <w:lang w:val="de-DE"/>
              </w:rPr>
            </w:pPr>
          </w:p>
          <w:p w14:paraId="4CEA30C3" w14:textId="77777777" w:rsidR="007B41C2" w:rsidRDefault="007B41C2" w:rsidP="0065711C">
            <w:pPr>
              <w:rPr>
                <w:rFonts w:ascii="Arial" w:hAnsi="Arial" w:cs="Arial"/>
                <w:lang w:val="de-DE"/>
              </w:rPr>
            </w:pPr>
          </w:p>
          <w:p w14:paraId="4F5D93C3" w14:textId="77777777" w:rsidR="007B41C2" w:rsidRDefault="007B41C2" w:rsidP="0065711C">
            <w:pPr>
              <w:rPr>
                <w:rFonts w:ascii="Arial" w:hAnsi="Arial" w:cs="Arial"/>
                <w:lang w:val="de-DE"/>
              </w:rPr>
            </w:pPr>
          </w:p>
          <w:p w14:paraId="53FA8CDC" w14:textId="77777777" w:rsidR="007B41C2" w:rsidRDefault="007B41C2" w:rsidP="0065711C">
            <w:pPr>
              <w:rPr>
                <w:rFonts w:ascii="Arial" w:hAnsi="Arial" w:cs="Arial"/>
                <w:lang w:val="de-DE"/>
              </w:rPr>
            </w:pPr>
          </w:p>
          <w:p w14:paraId="5DF23B15" w14:textId="30D1853F" w:rsidR="00893112" w:rsidRDefault="00893112" w:rsidP="0065711C">
            <w:pPr>
              <w:rPr>
                <w:rFonts w:ascii="Arial" w:hAnsi="Arial" w:cs="Arial"/>
                <w:lang w:val="de-DE"/>
              </w:rPr>
            </w:pPr>
            <w:r>
              <w:rPr>
                <w:rFonts w:ascii="Arial" w:hAnsi="Arial" w:cs="Arial"/>
                <w:lang w:val="de-DE"/>
              </w:rPr>
              <w:t>11.30</w:t>
            </w:r>
          </w:p>
          <w:p w14:paraId="7DC5EBED" w14:textId="77777777" w:rsidR="00E24305" w:rsidRDefault="00E24305" w:rsidP="0065711C">
            <w:pPr>
              <w:rPr>
                <w:rFonts w:ascii="Arial" w:hAnsi="Arial" w:cs="Arial"/>
                <w:lang w:val="de-DE"/>
              </w:rPr>
            </w:pPr>
          </w:p>
          <w:p w14:paraId="2CF8E39A" w14:textId="77777777" w:rsidR="00E24305" w:rsidRDefault="00E24305" w:rsidP="0065711C">
            <w:pPr>
              <w:rPr>
                <w:rFonts w:ascii="Arial" w:hAnsi="Arial" w:cs="Arial"/>
                <w:lang w:val="de-DE"/>
              </w:rPr>
            </w:pPr>
          </w:p>
          <w:p w14:paraId="60E9893D" w14:textId="77777777" w:rsidR="00E24305" w:rsidRDefault="00E24305" w:rsidP="0065711C">
            <w:pPr>
              <w:rPr>
                <w:rFonts w:ascii="Arial" w:hAnsi="Arial" w:cs="Arial"/>
                <w:lang w:val="de-DE"/>
              </w:rPr>
            </w:pPr>
          </w:p>
          <w:p w14:paraId="708A0E49" w14:textId="77777777" w:rsidR="00E24305" w:rsidRDefault="00E24305" w:rsidP="0065711C">
            <w:pPr>
              <w:rPr>
                <w:rFonts w:ascii="Arial" w:hAnsi="Arial" w:cs="Arial"/>
                <w:lang w:val="de-DE"/>
              </w:rPr>
            </w:pPr>
          </w:p>
          <w:p w14:paraId="7B5309B7" w14:textId="77777777" w:rsidR="00E24305" w:rsidRDefault="00E24305" w:rsidP="0065711C">
            <w:pPr>
              <w:rPr>
                <w:rFonts w:ascii="Arial" w:hAnsi="Arial" w:cs="Arial"/>
                <w:lang w:val="de-DE"/>
              </w:rPr>
            </w:pPr>
          </w:p>
          <w:p w14:paraId="58A5D6E3" w14:textId="77777777" w:rsidR="00D83B2D" w:rsidRDefault="00D83B2D" w:rsidP="0065711C">
            <w:pPr>
              <w:rPr>
                <w:rFonts w:ascii="Arial" w:hAnsi="Arial" w:cs="Arial"/>
                <w:lang w:val="de-DE"/>
              </w:rPr>
            </w:pPr>
          </w:p>
          <w:p w14:paraId="6D319568" w14:textId="77777777" w:rsidR="00D83B2D" w:rsidRDefault="00D83B2D" w:rsidP="0065711C">
            <w:pPr>
              <w:rPr>
                <w:rFonts w:ascii="Arial" w:hAnsi="Arial" w:cs="Arial"/>
                <w:lang w:val="de-DE"/>
              </w:rPr>
            </w:pPr>
          </w:p>
          <w:p w14:paraId="223DB9E8" w14:textId="77777777" w:rsidR="00D83B2D" w:rsidRDefault="00D83B2D" w:rsidP="0065711C">
            <w:pPr>
              <w:rPr>
                <w:rFonts w:ascii="Arial" w:hAnsi="Arial" w:cs="Arial"/>
                <w:lang w:val="de-DE"/>
              </w:rPr>
            </w:pPr>
          </w:p>
          <w:p w14:paraId="3511CE53" w14:textId="77777777" w:rsidR="00D83B2D" w:rsidRDefault="00D83B2D" w:rsidP="0065711C">
            <w:pPr>
              <w:rPr>
                <w:rFonts w:ascii="Arial" w:hAnsi="Arial" w:cs="Arial"/>
                <w:lang w:val="de-DE"/>
              </w:rPr>
            </w:pPr>
          </w:p>
          <w:p w14:paraId="54535875" w14:textId="77777777" w:rsidR="00E54924" w:rsidRDefault="00E54924" w:rsidP="0065711C">
            <w:pPr>
              <w:rPr>
                <w:rFonts w:ascii="Arial" w:hAnsi="Arial" w:cs="Arial"/>
                <w:lang w:val="de-DE"/>
              </w:rPr>
            </w:pPr>
          </w:p>
          <w:p w14:paraId="6E41A940" w14:textId="77777777" w:rsidR="00D83B2D" w:rsidRDefault="00D83B2D" w:rsidP="0065711C">
            <w:pPr>
              <w:rPr>
                <w:rFonts w:ascii="Arial" w:hAnsi="Arial" w:cs="Arial"/>
                <w:lang w:val="de-DE"/>
              </w:rPr>
            </w:pPr>
          </w:p>
          <w:p w14:paraId="1C7573AC" w14:textId="77777777" w:rsidR="00E54924" w:rsidRDefault="00E54924" w:rsidP="0065711C">
            <w:pPr>
              <w:rPr>
                <w:rFonts w:ascii="Arial" w:hAnsi="Arial" w:cs="Arial"/>
                <w:lang w:val="de-DE"/>
              </w:rPr>
            </w:pPr>
          </w:p>
          <w:p w14:paraId="172CB28F" w14:textId="3D259B96" w:rsidR="00E24305" w:rsidRPr="00A45EDC" w:rsidRDefault="00E24305" w:rsidP="0065711C">
            <w:pPr>
              <w:rPr>
                <w:rFonts w:ascii="Arial" w:hAnsi="Arial" w:cs="Arial"/>
                <w:lang w:val="de-DE"/>
              </w:rPr>
            </w:pPr>
            <w:r>
              <w:rPr>
                <w:rFonts w:ascii="Arial" w:hAnsi="Arial" w:cs="Arial"/>
                <w:lang w:val="de-DE"/>
              </w:rPr>
              <w:t>App 18</w:t>
            </w:r>
          </w:p>
        </w:tc>
        <w:tc>
          <w:tcPr>
            <w:tcW w:w="4460" w:type="pct"/>
            <w:gridSpan w:val="4"/>
            <w:tcBorders>
              <w:top w:val="single" w:sz="4" w:space="0" w:color="auto"/>
              <w:left w:val="single" w:sz="4" w:space="0" w:color="auto"/>
              <w:bottom w:val="single" w:sz="4" w:space="0" w:color="auto"/>
              <w:right w:val="single" w:sz="4" w:space="0" w:color="auto"/>
            </w:tcBorders>
          </w:tcPr>
          <w:p w14:paraId="0B041712" w14:textId="050A28C0" w:rsidR="000163E7" w:rsidRDefault="00893112" w:rsidP="0065711C">
            <w:pPr>
              <w:autoSpaceDE w:val="0"/>
              <w:autoSpaceDN w:val="0"/>
              <w:adjustRightInd w:val="0"/>
              <w:rPr>
                <w:rFonts w:ascii="Arial" w:hAnsi="Arial" w:cs="Arial"/>
                <w:lang w:val="de-DE"/>
              </w:rPr>
            </w:pPr>
            <w:r>
              <w:rPr>
                <w:rFonts w:ascii="Arial" w:hAnsi="Arial" w:cs="Arial"/>
                <w:lang w:val="de-DE"/>
              </w:rPr>
              <w:t xml:space="preserve">Bus </w:t>
            </w:r>
            <w:proofErr w:type="spellStart"/>
            <w:r>
              <w:rPr>
                <w:rFonts w:ascii="Arial" w:hAnsi="Arial" w:cs="Arial"/>
                <w:lang w:val="de-DE"/>
              </w:rPr>
              <w:t>to</w:t>
            </w:r>
            <w:proofErr w:type="spellEnd"/>
            <w:r>
              <w:rPr>
                <w:rFonts w:ascii="Arial" w:hAnsi="Arial" w:cs="Arial"/>
                <w:lang w:val="de-DE"/>
              </w:rPr>
              <w:t xml:space="preserve"> </w:t>
            </w:r>
            <w:proofErr w:type="spellStart"/>
            <w:r>
              <w:rPr>
                <w:rFonts w:ascii="Arial" w:hAnsi="Arial" w:cs="Arial"/>
                <w:lang w:val="de-DE"/>
              </w:rPr>
              <w:t>Loen</w:t>
            </w:r>
            <w:proofErr w:type="spellEnd"/>
            <w:r w:rsidR="005D5620">
              <w:rPr>
                <w:rFonts w:ascii="Arial" w:hAnsi="Arial" w:cs="Arial"/>
                <w:lang w:val="de-DE"/>
              </w:rPr>
              <w:t xml:space="preserve"> / Sande </w:t>
            </w:r>
          </w:p>
          <w:p w14:paraId="2B6FDBC6" w14:textId="5F8A04AC" w:rsidR="00893112" w:rsidRDefault="00893112" w:rsidP="0065711C">
            <w:pPr>
              <w:autoSpaceDE w:val="0"/>
              <w:autoSpaceDN w:val="0"/>
              <w:adjustRightInd w:val="0"/>
              <w:rPr>
                <w:rFonts w:ascii="Arial" w:hAnsi="Arial" w:cs="Arial"/>
                <w:lang w:val="de-DE"/>
              </w:rPr>
            </w:pPr>
            <w:r>
              <w:rPr>
                <w:rFonts w:ascii="Arial" w:hAnsi="Arial" w:cs="Arial"/>
                <w:lang w:val="de-DE"/>
              </w:rPr>
              <w:t xml:space="preserve">Biking </w:t>
            </w:r>
            <w:proofErr w:type="spellStart"/>
            <w:r>
              <w:rPr>
                <w:rFonts w:ascii="Arial" w:hAnsi="Arial" w:cs="Arial"/>
                <w:lang w:val="de-DE"/>
              </w:rPr>
              <w:t>along</w:t>
            </w:r>
            <w:proofErr w:type="spellEnd"/>
            <w:r>
              <w:rPr>
                <w:rFonts w:ascii="Arial" w:hAnsi="Arial" w:cs="Arial"/>
                <w:lang w:val="de-DE"/>
              </w:rPr>
              <w:t xml:space="preserve"> </w:t>
            </w:r>
            <w:proofErr w:type="spellStart"/>
            <w:r>
              <w:rPr>
                <w:rFonts w:ascii="Arial" w:hAnsi="Arial" w:cs="Arial"/>
                <w:lang w:val="de-DE"/>
              </w:rPr>
              <w:t>Lovatnet</w:t>
            </w:r>
            <w:proofErr w:type="spellEnd"/>
            <w:r>
              <w:rPr>
                <w:rFonts w:ascii="Arial" w:hAnsi="Arial" w:cs="Arial"/>
                <w:lang w:val="de-DE"/>
              </w:rPr>
              <w:t xml:space="preserve"> Lake </w:t>
            </w:r>
            <w:proofErr w:type="spellStart"/>
            <w:r>
              <w:rPr>
                <w:rFonts w:ascii="Arial" w:hAnsi="Arial" w:cs="Arial"/>
                <w:lang w:val="de-DE"/>
              </w:rPr>
              <w:t>to</w:t>
            </w:r>
            <w:proofErr w:type="spellEnd"/>
            <w:r>
              <w:rPr>
                <w:rFonts w:ascii="Arial" w:hAnsi="Arial" w:cs="Arial"/>
                <w:lang w:val="de-DE"/>
              </w:rPr>
              <w:t xml:space="preserve"> Sande </w:t>
            </w:r>
            <w:proofErr w:type="spellStart"/>
            <w:r>
              <w:rPr>
                <w:rFonts w:ascii="Arial" w:hAnsi="Arial" w:cs="Arial"/>
                <w:lang w:val="de-DE"/>
              </w:rPr>
              <w:t>for</w:t>
            </w:r>
            <w:proofErr w:type="spellEnd"/>
            <w:r>
              <w:rPr>
                <w:rFonts w:ascii="Arial" w:hAnsi="Arial" w:cs="Arial"/>
                <w:lang w:val="de-DE"/>
              </w:rPr>
              <w:t xml:space="preserve"> </w:t>
            </w:r>
            <w:proofErr w:type="spellStart"/>
            <w:r>
              <w:rPr>
                <w:rFonts w:ascii="Arial" w:hAnsi="Arial" w:cs="Arial"/>
                <w:lang w:val="de-DE"/>
              </w:rPr>
              <w:t>those</w:t>
            </w:r>
            <w:proofErr w:type="spellEnd"/>
            <w:r>
              <w:rPr>
                <w:rFonts w:ascii="Arial" w:hAnsi="Arial" w:cs="Arial"/>
                <w:lang w:val="de-DE"/>
              </w:rPr>
              <w:t xml:space="preserve"> </w:t>
            </w:r>
            <w:proofErr w:type="spellStart"/>
            <w:r>
              <w:rPr>
                <w:rFonts w:ascii="Arial" w:hAnsi="Arial" w:cs="Arial"/>
                <w:lang w:val="de-DE"/>
              </w:rPr>
              <w:t>who</w:t>
            </w:r>
            <w:proofErr w:type="spellEnd"/>
            <w:r>
              <w:rPr>
                <w:rFonts w:ascii="Arial" w:hAnsi="Arial" w:cs="Arial"/>
                <w:lang w:val="de-DE"/>
              </w:rPr>
              <w:t xml:space="preserve"> </w:t>
            </w:r>
            <w:proofErr w:type="spellStart"/>
            <w:r>
              <w:rPr>
                <w:rFonts w:ascii="Arial" w:hAnsi="Arial" w:cs="Arial"/>
                <w:lang w:val="de-DE"/>
              </w:rPr>
              <w:t>wish</w:t>
            </w:r>
            <w:proofErr w:type="spellEnd"/>
            <w:r>
              <w:rPr>
                <w:rFonts w:ascii="Arial" w:hAnsi="Arial" w:cs="Arial"/>
                <w:lang w:val="de-DE"/>
              </w:rPr>
              <w:t xml:space="preserve"> (</w:t>
            </w:r>
            <w:proofErr w:type="spellStart"/>
            <w:r>
              <w:rPr>
                <w:rFonts w:ascii="Arial" w:hAnsi="Arial" w:cs="Arial"/>
                <w:lang w:val="de-DE"/>
              </w:rPr>
              <w:t>app</w:t>
            </w:r>
            <w:proofErr w:type="spellEnd"/>
            <w:r>
              <w:rPr>
                <w:rFonts w:ascii="Arial" w:hAnsi="Arial" w:cs="Arial"/>
                <w:lang w:val="de-DE"/>
              </w:rPr>
              <w:t xml:space="preserve"> 5km) : </w:t>
            </w:r>
            <w:hyperlink r:id="rId37" w:history="1">
              <w:r w:rsidRPr="00157D79">
                <w:rPr>
                  <w:rStyle w:val="Hyperlink"/>
                  <w:rFonts w:ascii="Arial" w:hAnsi="Arial" w:cs="Arial"/>
                  <w:lang w:val="de-DE"/>
                </w:rPr>
                <w:t>http://www.nordfjord.no/en/Product/?TLp=416448</w:t>
              </w:r>
            </w:hyperlink>
            <w:r>
              <w:rPr>
                <w:rFonts w:ascii="Arial" w:hAnsi="Arial" w:cs="Arial"/>
                <w:lang w:val="de-DE"/>
              </w:rPr>
              <w:t xml:space="preserve"> </w:t>
            </w:r>
          </w:p>
          <w:p w14:paraId="36F5B88C" w14:textId="77777777" w:rsidR="000163E7" w:rsidRDefault="000163E7" w:rsidP="0065711C">
            <w:pPr>
              <w:autoSpaceDE w:val="0"/>
              <w:autoSpaceDN w:val="0"/>
              <w:adjustRightInd w:val="0"/>
              <w:rPr>
                <w:rFonts w:ascii="Arial" w:hAnsi="Arial" w:cs="Arial"/>
                <w:lang w:val="de-DE"/>
              </w:rPr>
            </w:pPr>
          </w:p>
          <w:p w14:paraId="4313AFEE" w14:textId="1C3A7766" w:rsidR="00E24305" w:rsidRDefault="00893112" w:rsidP="0065711C">
            <w:pPr>
              <w:autoSpaceDE w:val="0"/>
              <w:autoSpaceDN w:val="0"/>
              <w:adjustRightInd w:val="0"/>
              <w:rPr>
                <w:rFonts w:ascii="Arial" w:hAnsi="Arial" w:cs="Arial"/>
                <w:lang w:val="de-DE"/>
              </w:rPr>
            </w:pPr>
            <w:proofErr w:type="spellStart"/>
            <w:r>
              <w:rPr>
                <w:rFonts w:ascii="Arial" w:hAnsi="Arial" w:cs="Arial"/>
                <w:lang w:val="de-DE"/>
              </w:rPr>
              <w:t>Departure</w:t>
            </w:r>
            <w:proofErr w:type="spellEnd"/>
            <w:r>
              <w:rPr>
                <w:rFonts w:ascii="Arial" w:hAnsi="Arial" w:cs="Arial"/>
                <w:lang w:val="de-DE"/>
              </w:rPr>
              <w:t xml:space="preserve"> </w:t>
            </w:r>
            <w:proofErr w:type="spellStart"/>
            <w:r>
              <w:rPr>
                <w:rFonts w:ascii="Arial" w:hAnsi="Arial" w:cs="Arial"/>
                <w:lang w:val="de-DE"/>
              </w:rPr>
              <w:t>boat</w:t>
            </w:r>
            <w:proofErr w:type="spellEnd"/>
            <w:r>
              <w:rPr>
                <w:rFonts w:ascii="Arial" w:hAnsi="Arial" w:cs="Arial"/>
                <w:lang w:val="de-DE"/>
              </w:rPr>
              <w:t xml:space="preserve"> MS </w:t>
            </w:r>
            <w:proofErr w:type="spellStart"/>
            <w:r>
              <w:rPr>
                <w:rFonts w:ascii="Arial" w:hAnsi="Arial" w:cs="Arial"/>
                <w:lang w:val="de-DE"/>
              </w:rPr>
              <w:t>Kjenndal</w:t>
            </w:r>
            <w:proofErr w:type="spellEnd"/>
            <w:r>
              <w:rPr>
                <w:rFonts w:ascii="Arial" w:hAnsi="Arial" w:cs="Arial"/>
                <w:lang w:val="de-DE"/>
              </w:rPr>
              <w:t xml:space="preserve"> </w:t>
            </w:r>
            <w:proofErr w:type="spellStart"/>
            <w:r>
              <w:rPr>
                <w:rFonts w:ascii="Arial" w:hAnsi="Arial" w:cs="Arial"/>
                <w:lang w:val="de-DE"/>
              </w:rPr>
              <w:t>from</w:t>
            </w:r>
            <w:proofErr w:type="spellEnd"/>
            <w:r>
              <w:rPr>
                <w:rFonts w:ascii="Arial" w:hAnsi="Arial" w:cs="Arial"/>
                <w:lang w:val="de-DE"/>
              </w:rPr>
              <w:t xml:space="preserve"> Sande, a </w:t>
            </w:r>
            <w:proofErr w:type="spellStart"/>
            <w:r>
              <w:rPr>
                <w:rFonts w:ascii="Arial" w:hAnsi="Arial" w:cs="Arial"/>
                <w:lang w:val="de-DE"/>
              </w:rPr>
              <w:t>boat</w:t>
            </w:r>
            <w:proofErr w:type="spellEnd"/>
            <w:r>
              <w:rPr>
                <w:rFonts w:ascii="Arial" w:hAnsi="Arial" w:cs="Arial"/>
                <w:lang w:val="de-DE"/>
              </w:rPr>
              <w:t xml:space="preserve"> cruise on </w:t>
            </w:r>
            <w:proofErr w:type="spellStart"/>
            <w:r>
              <w:rPr>
                <w:rFonts w:ascii="Arial" w:hAnsi="Arial" w:cs="Arial"/>
                <w:lang w:val="de-DE"/>
              </w:rPr>
              <w:t>the</w:t>
            </w:r>
            <w:proofErr w:type="spellEnd"/>
            <w:r>
              <w:rPr>
                <w:rFonts w:ascii="Arial" w:hAnsi="Arial" w:cs="Arial"/>
                <w:lang w:val="de-DE"/>
              </w:rPr>
              <w:t xml:space="preserve"> </w:t>
            </w:r>
            <w:proofErr w:type="spellStart"/>
            <w:r>
              <w:rPr>
                <w:rFonts w:ascii="Arial" w:hAnsi="Arial" w:cs="Arial"/>
                <w:lang w:val="de-DE"/>
              </w:rPr>
              <w:t>beautiful</w:t>
            </w:r>
            <w:proofErr w:type="spellEnd"/>
            <w:r>
              <w:rPr>
                <w:rFonts w:ascii="Arial" w:hAnsi="Arial" w:cs="Arial"/>
                <w:lang w:val="de-DE"/>
              </w:rPr>
              <w:t xml:space="preserve"> </w:t>
            </w:r>
            <w:proofErr w:type="spellStart"/>
            <w:r>
              <w:rPr>
                <w:rFonts w:ascii="Arial" w:hAnsi="Arial" w:cs="Arial"/>
                <w:lang w:val="de-DE"/>
              </w:rPr>
              <w:t>Lovatnet</w:t>
            </w:r>
            <w:proofErr w:type="spellEnd"/>
            <w:r>
              <w:rPr>
                <w:rFonts w:ascii="Arial" w:hAnsi="Arial" w:cs="Arial"/>
                <w:lang w:val="de-DE"/>
              </w:rPr>
              <w:t xml:space="preserve"> Lake </w:t>
            </w:r>
            <w:proofErr w:type="spellStart"/>
            <w:r>
              <w:rPr>
                <w:rFonts w:ascii="Arial" w:hAnsi="Arial" w:cs="Arial"/>
                <w:lang w:val="de-DE"/>
              </w:rPr>
              <w:t>to</w:t>
            </w:r>
            <w:proofErr w:type="spellEnd"/>
            <w:r>
              <w:rPr>
                <w:rFonts w:ascii="Arial" w:hAnsi="Arial" w:cs="Arial"/>
                <w:lang w:val="de-DE"/>
              </w:rPr>
              <w:t xml:space="preserve"> </w:t>
            </w:r>
            <w:proofErr w:type="spellStart"/>
            <w:r>
              <w:rPr>
                <w:rFonts w:ascii="Arial" w:hAnsi="Arial" w:cs="Arial"/>
                <w:lang w:val="de-DE"/>
              </w:rPr>
              <w:t>Kjenndalen</w:t>
            </w:r>
            <w:proofErr w:type="spellEnd"/>
            <w:r>
              <w:rPr>
                <w:rFonts w:ascii="Arial" w:hAnsi="Arial" w:cs="Arial"/>
                <w:lang w:val="de-DE"/>
              </w:rPr>
              <w:t xml:space="preserve">. </w:t>
            </w:r>
          </w:p>
          <w:p w14:paraId="0595363C" w14:textId="61B3DAD8" w:rsidR="00E54924" w:rsidRPr="0076521C" w:rsidRDefault="00E54924" w:rsidP="00E54924">
            <w:pPr>
              <w:rPr>
                <w:rFonts w:ascii="Arial" w:hAnsi="Arial" w:cs="Arial"/>
                <w:i/>
                <w:color w:val="000000" w:themeColor="text1"/>
                <w:sz w:val="22"/>
                <w:szCs w:val="22"/>
                <w:lang w:val="en-US"/>
              </w:rPr>
            </w:pPr>
            <w:r w:rsidRPr="0076521C">
              <w:rPr>
                <w:rFonts w:ascii="Arial" w:hAnsi="Arial" w:cs="Arial"/>
                <w:i/>
                <w:color w:val="000000" w:themeColor="text1"/>
                <w:sz w:val="22"/>
                <w:szCs w:val="22"/>
                <w:shd w:val="clear" w:color="auto" w:fill="FFFFFF"/>
                <w:lang w:val="en-US"/>
              </w:rPr>
              <w:t xml:space="preserve">There are few boat-trips that are more beautiful than the trip on </w:t>
            </w:r>
            <w:proofErr w:type="spellStart"/>
            <w:r w:rsidRPr="0076521C">
              <w:rPr>
                <w:rFonts w:ascii="Arial" w:hAnsi="Arial" w:cs="Arial"/>
                <w:i/>
                <w:color w:val="000000" w:themeColor="text1"/>
                <w:sz w:val="22"/>
                <w:szCs w:val="22"/>
                <w:shd w:val="clear" w:color="auto" w:fill="FFFFFF"/>
                <w:lang w:val="en-US"/>
              </w:rPr>
              <w:t>Loenvatnet</w:t>
            </w:r>
            <w:proofErr w:type="spellEnd"/>
            <w:r w:rsidRPr="0076521C">
              <w:rPr>
                <w:rFonts w:ascii="Arial" w:hAnsi="Arial" w:cs="Arial"/>
                <w:i/>
                <w:color w:val="000000" w:themeColor="text1"/>
                <w:sz w:val="22"/>
                <w:szCs w:val="22"/>
                <w:shd w:val="clear" w:color="auto" w:fill="FFFFFF"/>
                <w:lang w:val="en-US"/>
              </w:rPr>
              <w:t xml:space="preserve"> Lake in </w:t>
            </w:r>
            <w:proofErr w:type="spellStart"/>
            <w:r w:rsidRPr="0076521C">
              <w:rPr>
                <w:rFonts w:ascii="Arial" w:hAnsi="Arial" w:cs="Arial"/>
                <w:i/>
                <w:color w:val="000000" w:themeColor="text1"/>
                <w:sz w:val="22"/>
                <w:szCs w:val="22"/>
                <w:shd w:val="clear" w:color="auto" w:fill="FFFFFF"/>
                <w:lang w:val="en-US"/>
              </w:rPr>
              <w:t>Lodal</w:t>
            </w:r>
            <w:proofErr w:type="spellEnd"/>
            <w:r w:rsidRPr="0076521C">
              <w:rPr>
                <w:rFonts w:ascii="Arial" w:hAnsi="Arial" w:cs="Arial"/>
                <w:i/>
                <w:color w:val="000000" w:themeColor="text1"/>
                <w:sz w:val="22"/>
                <w:szCs w:val="22"/>
                <w:shd w:val="clear" w:color="auto" w:fill="FFFFFF"/>
                <w:lang w:val="en-US"/>
              </w:rPr>
              <w:t xml:space="preserve"> Valley, encircled by high mountains and glacier tongues of Jostedalsbreen.</w:t>
            </w:r>
          </w:p>
          <w:p w14:paraId="0AC53994" w14:textId="77777777" w:rsidR="00E54924" w:rsidRPr="0076521C" w:rsidRDefault="00E54924" w:rsidP="00E54924">
            <w:pPr>
              <w:rPr>
                <w:rFonts w:ascii="Arial" w:hAnsi="Arial" w:cs="Arial"/>
                <w:i/>
                <w:color w:val="000000" w:themeColor="text1"/>
                <w:sz w:val="22"/>
                <w:szCs w:val="22"/>
                <w:lang w:val="en-US"/>
              </w:rPr>
            </w:pPr>
            <w:r w:rsidRPr="0076521C">
              <w:rPr>
                <w:rFonts w:ascii="Arial" w:hAnsi="Arial" w:cs="Arial"/>
                <w:i/>
                <w:color w:val="000000" w:themeColor="text1"/>
                <w:sz w:val="22"/>
                <w:szCs w:val="22"/>
                <w:shd w:val="clear" w:color="auto" w:fill="FFFFFF"/>
                <w:lang w:val="en-US"/>
              </w:rPr>
              <w:t xml:space="preserve">The boat trip is a spectacular </w:t>
            </w:r>
            <w:proofErr w:type="gramStart"/>
            <w:r w:rsidRPr="0076521C">
              <w:rPr>
                <w:rFonts w:ascii="Arial" w:hAnsi="Arial" w:cs="Arial"/>
                <w:i/>
                <w:color w:val="000000" w:themeColor="text1"/>
                <w:sz w:val="22"/>
                <w:szCs w:val="22"/>
                <w:shd w:val="clear" w:color="auto" w:fill="FFFFFF"/>
                <w:lang w:val="en-US"/>
              </w:rPr>
              <w:t>experience .</w:t>
            </w:r>
            <w:proofErr w:type="gramEnd"/>
            <w:r w:rsidRPr="0076521C">
              <w:rPr>
                <w:rFonts w:ascii="Arial" w:hAnsi="Arial" w:cs="Arial"/>
                <w:i/>
                <w:color w:val="000000" w:themeColor="text1"/>
                <w:sz w:val="22"/>
                <w:szCs w:val="22"/>
                <w:shd w:val="clear" w:color="auto" w:fill="FFFFFF"/>
                <w:lang w:val="en-US"/>
              </w:rPr>
              <w:t xml:space="preserve"> The trip passes the famous Mt. </w:t>
            </w:r>
            <w:proofErr w:type="spellStart"/>
            <w:r w:rsidRPr="0076521C">
              <w:rPr>
                <w:rFonts w:ascii="Arial" w:hAnsi="Arial" w:cs="Arial"/>
                <w:i/>
                <w:color w:val="000000" w:themeColor="text1"/>
                <w:sz w:val="22"/>
                <w:szCs w:val="22"/>
                <w:shd w:val="clear" w:color="auto" w:fill="FFFFFF"/>
                <w:lang w:val="en-US"/>
              </w:rPr>
              <w:t>Ramnefjell</w:t>
            </w:r>
            <w:proofErr w:type="spellEnd"/>
            <w:r w:rsidRPr="0076521C">
              <w:rPr>
                <w:rFonts w:ascii="Arial" w:hAnsi="Arial" w:cs="Arial"/>
                <w:i/>
                <w:color w:val="000000" w:themeColor="text1"/>
                <w:sz w:val="22"/>
                <w:szCs w:val="22"/>
                <w:shd w:val="clear" w:color="auto" w:fill="FFFFFF"/>
                <w:lang w:val="en-US"/>
              </w:rPr>
              <w:t xml:space="preserve">, and </w:t>
            </w:r>
            <w:proofErr w:type="spellStart"/>
            <w:r w:rsidRPr="0076521C">
              <w:rPr>
                <w:rFonts w:ascii="Arial" w:hAnsi="Arial" w:cs="Arial"/>
                <w:i/>
                <w:color w:val="000000" w:themeColor="text1"/>
                <w:sz w:val="22"/>
                <w:szCs w:val="22"/>
                <w:shd w:val="clear" w:color="auto" w:fill="FFFFFF"/>
                <w:lang w:val="en-US"/>
              </w:rPr>
              <w:t>Utigardsfossen</w:t>
            </w:r>
            <w:proofErr w:type="spellEnd"/>
            <w:r w:rsidRPr="0076521C">
              <w:rPr>
                <w:rFonts w:ascii="Arial" w:hAnsi="Arial" w:cs="Arial"/>
                <w:i/>
                <w:color w:val="000000" w:themeColor="text1"/>
                <w:sz w:val="22"/>
                <w:szCs w:val="22"/>
                <w:shd w:val="clear" w:color="auto" w:fill="FFFFFF"/>
                <w:lang w:val="en-US"/>
              </w:rPr>
              <w:t xml:space="preserve"> Waterfall which is ranked 11 in the list of </w:t>
            </w:r>
            <w:proofErr w:type="gramStart"/>
            <w:r w:rsidRPr="0076521C">
              <w:rPr>
                <w:rFonts w:ascii="Arial" w:hAnsi="Arial" w:cs="Arial"/>
                <w:i/>
                <w:color w:val="000000" w:themeColor="text1"/>
                <w:sz w:val="22"/>
                <w:szCs w:val="22"/>
                <w:shd w:val="clear" w:color="auto" w:fill="FFFFFF"/>
                <w:lang w:val="en-US"/>
              </w:rPr>
              <w:t>the ”</w:t>
            </w:r>
            <w:proofErr w:type="spellStart"/>
            <w:proofErr w:type="gramEnd"/>
            <w:r w:rsidRPr="0076521C">
              <w:rPr>
                <w:rFonts w:ascii="Arial" w:hAnsi="Arial" w:cs="Arial"/>
                <w:i/>
                <w:color w:val="000000" w:themeColor="text1"/>
                <w:sz w:val="22"/>
                <w:szCs w:val="22"/>
                <w:shd w:val="clear" w:color="auto" w:fill="FFFFFF"/>
                <w:lang w:val="en-US"/>
              </w:rPr>
              <w:t>Worlds</w:t>
            </w:r>
            <w:proofErr w:type="spellEnd"/>
            <w:r w:rsidRPr="0076521C">
              <w:rPr>
                <w:rFonts w:ascii="Arial" w:hAnsi="Arial" w:cs="Arial"/>
                <w:i/>
                <w:color w:val="000000" w:themeColor="text1"/>
                <w:sz w:val="22"/>
                <w:szCs w:val="22"/>
                <w:shd w:val="clear" w:color="auto" w:fill="FFFFFF"/>
                <w:lang w:val="en-US"/>
              </w:rPr>
              <w:t xml:space="preserve"> most Famous Waterfalls”. The waterfall is especially spectacular when the water levels in the lake are high.</w:t>
            </w:r>
          </w:p>
          <w:p w14:paraId="484E4468" w14:textId="75C04E96" w:rsidR="00E54924" w:rsidRDefault="009358D9" w:rsidP="0065711C">
            <w:pPr>
              <w:autoSpaceDE w:val="0"/>
              <w:autoSpaceDN w:val="0"/>
              <w:adjustRightInd w:val="0"/>
              <w:rPr>
                <w:rFonts w:ascii="Arial" w:hAnsi="Arial" w:cs="Arial"/>
                <w:lang w:val="de-DE"/>
              </w:rPr>
            </w:pPr>
            <w:hyperlink r:id="rId38" w:history="1">
              <w:r w:rsidR="00E54924" w:rsidRPr="00157D79">
                <w:rPr>
                  <w:rStyle w:val="Hyperlink"/>
                  <w:rFonts w:ascii="Arial" w:hAnsi="Arial" w:cs="Arial"/>
                  <w:lang w:val="de-DE"/>
                </w:rPr>
                <w:t>http://www.nordfjord.no/en/Product/?TLp=337227&amp;MS-Kjendal-II-cruise-on-Lovatnet-Lake</w:t>
              </w:r>
            </w:hyperlink>
            <w:r w:rsidR="00E54924">
              <w:rPr>
                <w:rFonts w:ascii="Arial" w:hAnsi="Arial" w:cs="Arial"/>
                <w:lang w:val="de-DE"/>
              </w:rPr>
              <w:t xml:space="preserve"> </w:t>
            </w:r>
          </w:p>
          <w:p w14:paraId="02ECA893" w14:textId="77777777" w:rsidR="00E54924" w:rsidRDefault="00E54924" w:rsidP="0065711C">
            <w:pPr>
              <w:autoSpaceDE w:val="0"/>
              <w:autoSpaceDN w:val="0"/>
              <w:adjustRightInd w:val="0"/>
              <w:rPr>
                <w:rFonts w:ascii="Arial" w:hAnsi="Arial" w:cs="Arial"/>
                <w:lang w:val="de-DE"/>
              </w:rPr>
            </w:pPr>
          </w:p>
          <w:p w14:paraId="6F2785B2" w14:textId="5D40E333" w:rsidR="00E54924" w:rsidRDefault="00E54924" w:rsidP="0065711C">
            <w:pPr>
              <w:autoSpaceDE w:val="0"/>
              <w:autoSpaceDN w:val="0"/>
              <w:adjustRightInd w:val="0"/>
              <w:rPr>
                <w:rFonts w:ascii="Arial" w:hAnsi="Arial" w:cs="Arial"/>
                <w:lang w:val="de-DE"/>
              </w:rPr>
            </w:pPr>
            <w:r>
              <w:rPr>
                <w:rFonts w:ascii="Arial" w:hAnsi="Arial" w:cs="Arial"/>
                <w:lang w:val="de-DE"/>
              </w:rPr>
              <w:t xml:space="preserve">Arrival </w:t>
            </w:r>
            <w:proofErr w:type="spellStart"/>
            <w:r>
              <w:rPr>
                <w:rFonts w:ascii="Arial" w:hAnsi="Arial" w:cs="Arial"/>
                <w:lang w:val="de-DE"/>
              </w:rPr>
              <w:t>Kjenndalen</w:t>
            </w:r>
            <w:proofErr w:type="spellEnd"/>
            <w:r>
              <w:rPr>
                <w:rFonts w:ascii="Arial" w:hAnsi="Arial" w:cs="Arial"/>
                <w:lang w:val="de-DE"/>
              </w:rPr>
              <w:t xml:space="preserve">, </w:t>
            </w:r>
            <w:proofErr w:type="spellStart"/>
            <w:r>
              <w:rPr>
                <w:rFonts w:ascii="Arial" w:hAnsi="Arial" w:cs="Arial"/>
                <w:lang w:val="de-DE"/>
              </w:rPr>
              <w:t>the</w:t>
            </w:r>
            <w:proofErr w:type="spellEnd"/>
            <w:r>
              <w:rPr>
                <w:rFonts w:ascii="Arial" w:hAnsi="Arial" w:cs="Arial"/>
                <w:lang w:val="de-DE"/>
              </w:rPr>
              <w:t xml:space="preserve"> </w:t>
            </w:r>
            <w:proofErr w:type="spellStart"/>
            <w:r>
              <w:rPr>
                <w:rFonts w:ascii="Arial" w:hAnsi="Arial" w:cs="Arial"/>
                <w:lang w:val="de-DE"/>
              </w:rPr>
              <w:t>bus</w:t>
            </w:r>
            <w:proofErr w:type="spellEnd"/>
            <w:r>
              <w:rPr>
                <w:rFonts w:ascii="Arial" w:hAnsi="Arial" w:cs="Arial"/>
                <w:lang w:val="de-DE"/>
              </w:rPr>
              <w:t xml:space="preserve"> will </w:t>
            </w:r>
            <w:proofErr w:type="spellStart"/>
            <w:r>
              <w:rPr>
                <w:rFonts w:ascii="Arial" w:hAnsi="Arial" w:cs="Arial"/>
                <w:lang w:val="de-DE"/>
              </w:rPr>
              <w:t>take</w:t>
            </w:r>
            <w:proofErr w:type="spellEnd"/>
            <w:r>
              <w:rPr>
                <w:rFonts w:ascii="Arial" w:hAnsi="Arial" w:cs="Arial"/>
                <w:lang w:val="de-DE"/>
              </w:rPr>
              <w:t xml:space="preserve"> </w:t>
            </w:r>
            <w:proofErr w:type="spellStart"/>
            <w:r>
              <w:rPr>
                <w:rFonts w:ascii="Arial" w:hAnsi="Arial" w:cs="Arial"/>
                <w:lang w:val="de-DE"/>
              </w:rPr>
              <w:t>you</w:t>
            </w:r>
            <w:proofErr w:type="spellEnd"/>
            <w:r>
              <w:rPr>
                <w:rFonts w:ascii="Arial" w:hAnsi="Arial" w:cs="Arial"/>
                <w:lang w:val="de-DE"/>
              </w:rPr>
              <w:t xml:space="preserve"> </w:t>
            </w:r>
            <w:proofErr w:type="spellStart"/>
            <w:r>
              <w:rPr>
                <w:rFonts w:ascii="Arial" w:hAnsi="Arial" w:cs="Arial"/>
                <w:lang w:val="de-DE"/>
              </w:rPr>
              <w:t>further</w:t>
            </w:r>
            <w:proofErr w:type="spellEnd"/>
            <w:r>
              <w:rPr>
                <w:rFonts w:ascii="Arial" w:hAnsi="Arial" w:cs="Arial"/>
                <w:lang w:val="de-DE"/>
              </w:rPr>
              <w:t xml:space="preserve"> </w:t>
            </w:r>
            <w:proofErr w:type="spellStart"/>
            <w:r>
              <w:rPr>
                <w:rFonts w:ascii="Arial" w:hAnsi="Arial" w:cs="Arial"/>
                <w:lang w:val="de-DE"/>
              </w:rPr>
              <w:t>into</w:t>
            </w:r>
            <w:proofErr w:type="spellEnd"/>
            <w:r>
              <w:rPr>
                <w:rFonts w:ascii="Arial" w:hAnsi="Arial" w:cs="Arial"/>
                <w:lang w:val="de-DE"/>
              </w:rPr>
              <w:t xml:space="preserve"> </w:t>
            </w:r>
            <w:proofErr w:type="spellStart"/>
            <w:r>
              <w:rPr>
                <w:rFonts w:ascii="Arial" w:hAnsi="Arial" w:cs="Arial"/>
                <w:lang w:val="de-DE"/>
              </w:rPr>
              <w:t>the</w:t>
            </w:r>
            <w:proofErr w:type="spellEnd"/>
            <w:r>
              <w:rPr>
                <w:rFonts w:ascii="Arial" w:hAnsi="Arial" w:cs="Arial"/>
                <w:lang w:val="de-DE"/>
              </w:rPr>
              <w:t xml:space="preserve"> </w:t>
            </w:r>
            <w:proofErr w:type="spellStart"/>
            <w:r>
              <w:rPr>
                <w:rFonts w:ascii="Arial" w:hAnsi="Arial" w:cs="Arial"/>
                <w:lang w:val="de-DE"/>
              </w:rPr>
              <w:t>valley</w:t>
            </w:r>
            <w:proofErr w:type="spellEnd"/>
            <w:r>
              <w:rPr>
                <w:rFonts w:ascii="Arial" w:hAnsi="Arial" w:cs="Arial"/>
                <w:lang w:val="de-DE"/>
              </w:rPr>
              <w:t xml:space="preserve"> </w:t>
            </w:r>
            <w:proofErr w:type="spellStart"/>
            <w:r>
              <w:rPr>
                <w:rFonts w:ascii="Arial" w:hAnsi="Arial" w:cs="Arial"/>
                <w:lang w:val="de-DE"/>
              </w:rPr>
              <w:t>to</w:t>
            </w:r>
            <w:proofErr w:type="spellEnd"/>
            <w:r>
              <w:rPr>
                <w:rFonts w:ascii="Arial" w:hAnsi="Arial" w:cs="Arial"/>
                <w:lang w:val="de-DE"/>
              </w:rPr>
              <w:t xml:space="preserve"> </w:t>
            </w:r>
            <w:proofErr w:type="spellStart"/>
            <w:r>
              <w:rPr>
                <w:rFonts w:ascii="Arial" w:hAnsi="Arial" w:cs="Arial"/>
                <w:lang w:val="de-DE"/>
              </w:rPr>
              <w:t>the</w:t>
            </w:r>
            <w:proofErr w:type="spellEnd"/>
            <w:r>
              <w:rPr>
                <w:rFonts w:ascii="Arial" w:hAnsi="Arial" w:cs="Arial"/>
                <w:lang w:val="de-DE"/>
              </w:rPr>
              <w:t xml:space="preserve"> </w:t>
            </w:r>
            <w:proofErr w:type="spellStart"/>
            <w:r>
              <w:rPr>
                <w:rFonts w:ascii="Arial" w:hAnsi="Arial" w:cs="Arial"/>
                <w:lang w:val="de-DE"/>
              </w:rPr>
              <w:t>Kjenndalen</w:t>
            </w:r>
            <w:proofErr w:type="spellEnd"/>
            <w:r>
              <w:rPr>
                <w:rFonts w:ascii="Arial" w:hAnsi="Arial" w:cs="Arial"/>
                <w:lang w:val="de-DE"/>
              </w:rPr>
              <w:t xml:space="preserve"> Glacier. Light </w:t>
            </w:r>
            <w:proofErr w:type="spellStart"/>
            <w:r>
              <w:rPr>
                <w:rFonts w:ascii="Arial" w:hAnsi="Arial" w:cs="Arial"/>
                <w:lang w:val="de-DE"/>
              </w:rPr>
              <w:t>walk</w:t>
            </w:r>
            <w:proofErr w:type="spellEnd"/>
            <w:r>
              <w:rPr>
                <w:rFonts w:ascii="Arial" w:hAnsi="Arial" w:cs="Arial"/>
                <w:lang w:val="de-DE"/>
              </w:rPr>
              <w:t xml:space="preserve"> </w:t>
            </w:r>
            <w:proofErr w:type="spellStart"/>
            <w:r>
              <w:rPr>
                <w:rFonts w:ascii="Arial" w:hAnsi="Arial" w:cs="Arial"/>
                <w:lang w:val="de-DE"/>
              </w:rPr>
              <w:t>from</w:t>
            </w:r>
            <w:proofErr w:type="spellEnd"/>
            <w:r>
              <w:rPr>
                <w:rFonts w:ascii="Arial" w:hAnsi="Arial" w:cs="Arial"/>
                <w:lang w:val="de-DE"/>
              </w:rPr>
              <w:t xml:space="preserve"> </w:t>
            </w:r>
            <w:proofErr w:type="spellStart"/>
            <w:r>
              <w:rPr>
                <w:rFonts w:ascii="Arial" w:hAnsi="Arial" w:cs="Arial"/>
                <w:lang w:val="de-DE"/>
              </w:rPr>
              <w:t>the</w:t>
            </w:r>
            <w:proofErr w:type="spellEnd"/>
            <w:r>
              <w:rPr>
                <w:rFonts w:ascii="Arial" w:hAnsi="Arial" w:cs="Arial"/>
                <w:lang w:val="de-DE"/>
              </w:rPr>
              <w:t xml:space="preserve"> </w:t>
            </w:r>
            <w:proofErr w:type="spellStart"/>
            <w:r>
              <w:rPr>
                <w:rFonts w:ascii="Arial" w:hAnsi="Arial" w:cs="Arial"/>
                <w:lang w:val="de-DE"/>
              </w:rPr>
              <w:t>bus</w:t>
            </w:r>
            <w:proofErr w:type="spellEnd"/>
            <w:r>
              <w:rPr>
                <w:rFonts w:ascii="Arial" w:hAnsi="Arial" w:cs="Arial"/>
                <w:lang w:val="de-DE"/>
              </w:rPr>
              <w:t xml:space="preserve"> </w:t>
            </w:r>
            <w:proofErr w:type="spellStart"/>
            <w:r>
              <w:rPr>
                <w:rFonts w:ascii="Arial" w:hAnsi="Arial" w:cs="Arial"/>
                <w:lang w:val="de-DE"/>
              </w:rPr>
              <w:t>to</w:t>
            </w:r>
            <w:proofErr w:type="spellEnd"/>
            <w:r>
              <w:rPr>
                <w:rFonts w:ascii="Arial" w:hAnsi="Arial" w:cs="Arial"/>
                <w:lang w:val="de-DE"/>
              </w:rPr>
              <w:t xml:space="preserve"> </w:t>
            </w:r>
            <w:proofErr w:type="spellStart"/>
            <w:r>
              <w:rPr>
                <w:rFonts w:ascii="Arial" w:hAnsi="Arial" w:cs="Arial"/>
                <w:lang w:val="de-DE"/>
              </w:rPr>
              <w:t>the</w:t>
            </w:r>
            <w:proofErr w:type="spellEnd"/>
            <w:r w:rsidR="007B41C2">
              <w:rPr>
                <w:rFonts w:ascii="Arial" w:hAnsi="Arial" w:cs="Arial"/>
                <w:lang w:val="de-DE"/>
              </w:rPr>
              <w:t xml:space="preserve"> glacier.</w:t>
            </w:r>
          </w:p>
          <w:p w14:paraId="228250EE" w14:textId="21F7B3C6" w:rsidR="00893112" w:rsidRDefault="009358D9" w:rsidP="0065711C">
            <w:pPr>
              <w:autoSpaceDE w:val="0"/>
              <w:autoSpaceDN w:val="0"/>
              <w:adjustRightInd w:val="0"/>
              <w:rPr>
                <w:rFonts w:ascii="Arial" w:hAnsi="Arial" w:cs="Arial"/>
                <w:lang w:val="de-DE"/>
              </w:rPr>
            </w:pPr>
            <w:hyperlink r:id="rId39" w:history="1">
              <w:r w:rsidR="007B41C2" w:rsidRPr="00157D79">
                <w:rPr>
                  <w:rStyle w:val="Hyperlink"/>
                  <w:rFonts w:ascii="Arial" w:hAnsi="Arial" w:cs="Arial"/>
                  <w:lang w:val="de-DE"/>
                </w:rPr>
                <w:t>http://www.nordfjord.no/en/Product/?TLp=227556&amp;Kjenndal-Glacier</w:t>
              </w:r>
            </w:hyperlink>
            <w:r w:rsidR="007B41C2">
              <w:rPr>
                <w:rFonts w:ascii="Arial" w:hAnsi="Arial" w:cs="Arial"/>
                <w:lang w:val="de-DE"/>
              </w:rPr>
              <w:t xml:space="preserve"> </w:t>
            </w:r>
          </w:p>
          <w:p w14:paraId="36B8820E" w14:textId="77777777" w:rsidR="007B41C2" w:rsidRDefault="007B41C2" w:rsidP="0065711C">
            <w:pPr>
              <w:autoSpaceDE w:val="0"/>
              <w:autoSpaceDN w:val="0"/>
              <w:adjustRightInd w:val="0"/>
              <w:rPr>
                <w:rFonts w:ascii="Arial" w:hAnsi="Arial" w:cs="Arial"/>
                <w:lang w:val="de-DE"/>
              </w:rPr>
            </w:pPr>
          </w:p>
          <w:p w14:paraId="534E5E2F" w14:textId="00801675" w:rsidR="007B41C2" w:rsidRDefault="007B41C2" w:rsidP="0065711C">
            <w:pPr>
              <w:autoSpaceDE w:val="0"/>
              <w:autoSpaceDN w:val="0"/>
              <w:adjustRightInd w:val="0"/>
              <w:rPr>
                <w:rFonts w:ascii="Arial" w:hAnsi="Arial" w:cs="Arial"/>
                <w:lang w:val="de-DE"/>
              </w:rPr>
            </w:pPr>
            <w:r>
              <w:rPr>
                <w:rFonts w:ascii="Arial" w:hAnsi="Arial" w:cs="Arial"/>
                <w:lang w:val="de-DE"/>
              </w:rPr>
              <w:t xml:space="preserve">Bus back </w:t>
            </w:r>
            <w:proofErr w:type="spellStart"/>
            <w:r>
              <w:rPr>
                <w:rFonts w:ascii="Arial" w:hAnsi="Arial" w:cs="Arial"/>
                <w:lang w:val="de-DE"/>
              </w:rPr>
              <w:t>to</w:t>
            </w:r>
            <w:proofErr w:type="spellEnd"/>
            <w:r>
              <w:rPr>
                <w:rFonts w:ascii="Arial" w:hAnsi="Arial" w:cs="Arial"/>
                <w:lang w:val="de-DE"/>
              </w:rPr>
              <w:t xml:space="preserve"> </w:t>
            </w:r>
            <w:proofErr w:type="spellStart"/>
            <w:r>
              <w:rPr>
                <w:rFonts w:ascii="Arial" w:hAnsi="Arial" w:cs="Arial"/>
                <w:lang w:val="de-DE"/>
              </w:rPr>
              <w:t>Kjenndalsstova</w:t>
            </w:r>
            <w:proofErr w:type="spellEnd"/>
            <w:r>
              <w:rPr>
                <w:rFonts w:ascii="Arial" w:hAnsi="Arial" w:cs="Arial"/>
                <w:lang w:val="de-DE"/>
              </w:rPr>
              <w:t xml:space="preserve"> </w:t>
            </w:r>
            <w:proofErr w:type="spellStart"/>
            <w:r>
              <w:rPr>
                <w:rFonts w:ascii="Arial" w:hAnsi="Arial" w:cs="Arial"/>
                <w:lang w:val="de-DE"/>
              </w:rPr>
              <w:t>for</w:t>
            </w:r>
            <w:proofErr w:type="spellEnd"/>
            <w:r>
              <w:rPr>
                <w:rFonts w:ascii="Arial" w:hAnsi="Arial" w:cs="Arial"/>
                <w:lang w:val="de-DE"/>
              </w:rPr>
              <w:t xml:space="preserve"> lunch </w:t>
            </w:r>
          </w:p>
          <w:p w14:paraId="5F6225BB" w14:textId="77777777" w:rsidR="007B41C2" w:rsidRDefault="007B41C2" w:rsidP="0065711C">
            <w:pPr>
              <w:autoSpaceDE w:val="0"/>
              <w:autoSpaceDN w:val="0"/>
              <w:adjustRightInd w:val="0"/>
              <w:rPr>
                <w:rFonts w:ascii="Arial" w:hAnsi="Arial" w:cs="Arial"/>
                <w:lang w:val="de-DE"/>
              </w:rPr>
            </w:pPr>
          </w:p>
          <w:p w14:paraId="7C678D41" w14:textId="2BA2EBCD" w:rsidR="00893112" w:rsidRDefault="00893112" w:rsidP="0065711C">
            <w:pPr>
              <w:autoSpaceDE w:val="0"/>
              <w:autoSpaceDN w:val="0"/>
              <w:adjustRightInd w:val="0"/>
              <w:rPr>
                <w:rFonts w:ascii="Arial" w:hAnsi="Arial" w:cs="Arial"/>
                <w:lang w:val="de-DE"/>
              </w:rPr>
            </w:pPr>
            <w:r>
              <w:rPr>
                <w:rFonts w:ascii="Arial" w:hAnsi="Arial" w:cs="Arial"/>
                <w:lang w:val="de-DE"/>
              </w:rPr>
              <w:t xml:space="preserve">Lunch at </w:t>
            </w:r>
            <w:proofErr w:type="spellStart"/>
            <w:r>
              <w:rPr>
                <w:rFonts w:ascii="Arial" w:hAnsi="Arial" w:cs="Arial"/>
                <w:lang w:val="de-DE"/>
              </w:rPr>
              <w:t>Kjenndalsstova</w:t>
            </w:r>
            <w:proofErr w:type="spellEnd"/>
            <w:r>
              <w:rPr>
                <w:rFonts w:ascii="Arial" w:hAnsi="Arial" w:cs="Arial"/>
                <w:lang w:val="de-DE"/>
              </w:rPr>
              <w:t xml:space="preserve"> Restaurant </w:t>
            </w:r>
          </w:p>
          <w:p w14:paraId="4EA92548" w14:textId="25750220" w:rsidR="00E24305" w:rsidRDefault="000F3074" w:rsidP="0065711C">
            <w:pPr>
              <w:autoSpaceDE w:val="0"/>
              <w:autoSpaceDN w:val="0"/>
              <w:adjustRightInd w:val="0"/>
              <w:rPr>
                <w:rFonts w:ascii="Arial" w:hAnsi="Arial" w:cs="Arial"/>
                <w:lang w:val="de-DE"/>
              </w:rPr>
            </w:pPr>
            <w:hyperlink r:id="rId40" w:history="1">
              <w:r w:rsidR="00E54924" w:rsidRPr="00157D79">
                <w:rPr>
                  <w:rStyle w:val="Hyperlink"/>
                  <w:rFonts w:ascii="Arial" w:hAnsi="Arial" w:cs="Arial"/>
                  <w:lang w:val="de-DE"/>
                </w:rPr>
                <w:t>http://kjenndalstova.no/</w:t>
              </w:r>
            </w:hyperlink>
            <w:r w:rsidR="00E54924">
              <w:rPr>
                <w:rFonts w:ascii="Arial" w:hAnsi="Arial" w:cs="Arial"/>
                <w:lang w:val="de-DE"/>
              </w:rPr>
              <w:t xml:space="preserve"> </w:t>
            </w:r>
          </w:p>
          <w:p w14:paraId="14DF447E" w14:textId="77777777" w:rsidR="00E54924" w:rsidRDefault="00E54924" w:rsidP="0065711C">
            <w:pPr>
              <w:autoSpaceDE w:val="0"/>
              <w:autoSpaceDN w:val="0"/>
              <w:adjustRightInd w:val="0"/>
              <w:rPr>
                <w:rFonts w:ascii="Arial" w:hAnsi="Arial" w:cs="Arial"/>
                <w:lang w:val="de-DE"/>
              </w:rPr>
            </w:pPr>
          </w:p>
          <w:p w14:paraId="09201975" w14:textId="001961AA" w:rsidR="00E24305" w:rsidRDefault="00893112" w:rsidP="0065711C">
            <w:pPr>
              <w:autoSpaceDE w:val="0"/>
              <w:autoSpaceDN w:val="0"/>
              <w:adjustRightInd w:val="0"/>
              <w:rPr>
                <w:rFonts w:ascii="Arial" w:hAnsi="Arial" w:cs="Arial"/>
                <w:lang w:val="de-DE"/>
              </w:rPr>
            </w:pPr>
            <w:r>
              <w:rPr>
                <w:rFonts w:ascii="Arial" w:hAnsi="Arial" w:cs="Arial"/>
                <w:lang w:val="de-DE"/>
              </w:rPr>
              <w:t xml:space="preserve">After lunch: </w:t>
            </w:r>
            <w:proofErr w:type="spellStart"/>
            <w:r>
              <w:rPr>
                <w:rFonts w:ascii="Arial" w:hAnsi="Arial" w:cs="Arial"/>
                <w:lang w:val="de-DE"/>
              </w:rPr>
              <w:t>Departure</w:t>
            </w:r>
            <w:proofErr w:type="spellEnd"/>
            <w:r>
              <w:rPr>
                <w:rFonts w:ascii="Arial" w:hAnsi="Arial" w:cs="Arial"/>
                <w:lang w:val="de-DE"/>
              </w:rPr>
              <w:t xml:space="preserve"> </w:t>
            </w:r>
            <w:proofErr w:type="spellStart"/>
            <w:r>
              <w:rPr>
                <w:rFonts w:ascii="Arial" w:hAnsi="Arial" w:cs="Arial"/>
                <w:lang w:val="de-DE"/>
              </w:rPr>
              <w:t>for</w:t>
            </w:r>
            <w:proofErr w:type="spellEnd"/>
            <w:r>
              <w:rPr>
                <w:rFonts w:ascii="Arial" w:hAnsi="Arial" w:cs="Arial"/>
                <w:lang w:val="de-DE"/>
              </w:rPr>
              <w:t xml:space="preserve"> </w:t>
            </w:r>
            <w:proofErr w:type="spellStart"/>
            <w:r>
              <w:rPr>
                <w:rFonts w:ascii="Arial" w:hAnsi="Arial" w:cs="Arial"/>
                <w:lang w:val="de-DE"/>
              </w:rPr>
              <w:t>Ålesund</w:t>
            </w:r>
            <w:proofErr w:type="spellEnd"/>
            <w:r>
              <w:rPr>
                <w:rFonts w:ascii="Arial" w:hAnsi="Arial" w:cs="Arial"/>
                <w:lang w:val="de-DE"/>
              </w:rPr>
              <w:t xml:space="preserve">. </w:t>
            </w:r>
          </w:p>
          <w:p w14:paraId="68C466C9" w14:textId="5DE63F6A" w:rsidR="00893112" w:rsidRDefault="00893112" w:rsidP="0065711C">
            <w:pPr>
              <w:autoSpaceDE w:val="0"/>
              <w:autoSpaceDN w:val="0"/>
              <w:adjustRightInd w:val="0"/>
              <w:rPr>
                <w:rFonts w:ascii="Arial" w:hAnsi="Arial" w:cs="Arial"/>
                <w:lang w:val="de-DE"/>
              </w:rPr>
            </w:pPr>
            <w:proofErr w:type="spellStart"/>
            <w:r>
              <w:rPr>
                <w:rFonts w:ascii="Arial" w:hAnsi="Arial" w:cs="Arial"/>
                <w:lang w:val="de-DE"/>
              </w:rPr>
              <w:t>We</w:t>
            </w:r>
            <w:proofErr w:type="spellEnd"/>
            <w:r>
              <w:rPr>
                <w:rFonts w:ascii="Arial" w:hAnsi="Arial" w:cs="Arial"/>
                <w:lang w:val="de-DE"/>
              </w:rPr>
              <w:t xml:space="preserve"> </w:t>
            </w:r>
            <w:proofErr w:type="spellStart"/>
            <w:r>
              <w:rPr>
                <w:rFonts w:ascii="Arial" w:hAnsi="Arial" w:cs="Arial"/>
                <w:lang w:val="de-DE"/>
              </w:rPr>
              <w:t>drive</w:t>
            </w:r>
            <w:proofErr w:type="spellEnd"/>
            <w:r>
              <w:rPr>
                <w:rFonts w:ascii="Arial" w:hAnsi="Arial" w:cs="Arial"/>
                <w:lang w:val="de-DE"/>
              </w:rPr>
              <w:t xml:space="preserve"> via</w:t>
            </w:r>
            <w:r w:rsidR="00D83B2D">
              <w:rPr>
                <w:rFonts w:ascii="Arial" w:hAnsi="Arial" w:cs="Arial"/>
                <w:lang w:val="de-DE"/>
              </w:rPr>
              <w:t xml:space="preserve"> </w:t>
            </w:r>
            <w:proofErr w:type="spellStart"/>
            <w:r w:rsidR="00D83B2D">
              <w:rPr>
                <w:rFonts w:ascii="Arial" w:hAnsi="Arial" w:cs="Arial"/>
                <w:lang w:val="de-DE"/>
              </w:rPr>
              <w:t>the</w:t>
            </w:r>
            <w:proofErr w:type="spellEnd"/>
            <w:r w:rsidR="00D83B2D">
              <w:rPr>
                <w:rFonts w:ascii="Arial" w:hAnsi="Arial" w:cs="Arial"/>
                <w:lang w:val="de-DE"/>
              </w:rPr>
              <w:t xml:space="preserve"> </w:t>
            </w:r>
            <w:proofErr w:type="spellStart"/>
            <w:r w:rsidR="00D83B2D">
              <w:rPr>
                <w:rFonts w:ascii="Arial" w:hAnsi="Arial" w:cs="Arial"/>
                <w:lang w:val="de-DE"/>
              </w:rPr>
              <w:t>scenic</w:t>
            </w:r>
            <w:proofErr w:type="spellEnd"/>
            <w:r w:rsidR="00D83B2D">
              <w:rPr>
                <w:rFonts w:ascii="Arial" w:hAnsi="Arial" w:cs="Arial"/>
                <w:lang w:val="de-DE"/>
              </w:rPr>
              <w:t xml:space="preserve"> </w:t>
            </w:r>
            <w:proofErr w:type="spellStart"/>
            <w:r w:rsidR="00D83B2D">
              <w:rPr>
                <w:rFonts w:ascii="Arial" w:hAnsi="Arial" w:cs="Arial"/>
                <w:lang w:val="de-DE"/>
              </w:rPr>
              <w:t>Norangsdalen</w:t>
            </w:r>
            <w:proofErr w:type="spellEnd"/>
            <w:r w:rsidR="00D83B2D">
              <w:rPr>
                <w:rFonts w:ascii="Arial" w:hAnsi="Arial" w:cs="Arial"/>
                <w:lang w:val="de-DE"/>
              </w:rPr>
              <w:t xml:space="preserve"> Valley</w:t>
            </w:r>
          </w:p>
          <w:p w14:paraId="2732885B" w14:textId="77777777" w:rsidR="00D83B2D" w:rsidRPr="0076521C" w:rsidRDefault="00D83B2D" w:rsidP="00D83B2D">
            <w:pPr>
              <w:rPr>
                <w:rFonts w:ascii="Arial" w:hAnsi="Arial" w:cs="Arial"/>
                <w:i/>
                <w:color w:val="000000" w:themeColor="text1"/>
                <w:sz w:val="22"/>
                <w:szCs w:val="22"/>
                <w:lang w:val="en-US"/>
              </w:rPr>
            </w:pPr>
            <w:proofErr w:type="spellStart"/>
            <w:r w:rsidRPr="0076521C">
              <w:rPr>
                <w:rFonts w:ascii="Arial" w:hAnsi="Arial" w:cs="Arial"/>
                <w:i/>
                <w:color w:val="000000" w:themeColor="text1"/>
                <w:sz w:val="22"/>
                <w:szCs w:val="22"/>
                <w:shd w:val="clear" w:color="auto" w:fill="FFFFFF"/>
                <w:lang w:val="en-US"/>
              </w:rPr>
              <w:t>Norangsdalen</w:t>
            </w:r>
            <w:proofErr w:type="spellEnd"/>
            <w:r w:rsidRPr="0076521C">
              <w:rPr>
                <w:rFonts w:ascii="Arial" w:hAnsi="Arial" w:cs="Arial"/>
                <w:i/>
                <w:color w:val="000000" w:themeColor="text1"/>
                <w:sz w:val="22"/>
                <w:szCs w:val="22"/>
                <w:shd w:val="clear" w:color="auto" w:fill="FFFFFF"/>
                <w:lang w:val="en-US"/>
              </w:rPr>
              <w:t xml:space="preserve"> is one of the narrowest valleys in Norway, rich in both </w:t>
            </w:r>
            <w:proofErr w:type="spellStart"/>
            <w:r w:rsidRPr="0076521C">
              <w:rPr>
                <w:rFonts w:ascii="Arial" w:hAnsi="Arial" w:cs="Arial"/>
                <w:i/>
                <w:color w:val="000000" w:themeColor="text1"/>
                <w:sz w:val="22"/>
                <w:szCs w:val="22"/>
                <w:shd w:val="clear" w:color="auto" w:fill="FFFFFF"/>
                <w:lang w:val="en-US"/>
              </w:rPr>
              <w:t>spectaculare</w:t>
            </w:r>
            <w:proofErr w:type="spellEnd"/>
            <w:r w:rsidRPr="0076521C">
              <w:rPr>
                <w:rFonts w:ascii="Arial" w:hAnsi="Arial" w:cs="Arial"/>
                <w:i/>
                <w:color w:val="000000" w:themeColor="text1"/>
                <w:sz w:val="22"/>
                <w:szCs w:val="22"/>
                <w:shd w:val="clear" w:color="auto" w:fill="FFFFFF"/>
                <w:lang w:val="en-US"/>
              </w:rPr>
              <w:t xml:space="preserve"> sceneries as well as cultural memories. The valley bears the scars of the battle against the forces of nature. At lake </w:t>
            </w:r>
            <w:proofErr w:type="spellStart"/>
            <w:r w:rsidRPr="0076521C">
              <w:rPr>
                <w:rFonts w:ascii="Arial" w:hAnsi="Arial" w:cs="Arial"/>
                <w:i/>
                <w:color w:val="000000" w:themeColor="text1"/>
                <w:sz w:val="22"/>
                <w:szCs w:val="22"/>
                <w:shd w:val="clear" w:color="auto" w:fill="FFFFFF"/>
                <w:lang w:val="en-US"/>
              </w:rPr>
              <w:t>Jelskred</w:t>
            </w:r>
            <w:proofErr w:type="spellEnd"/>
            <w:r w:rsidRPr="0076521C">
              <w:rPr>
                <w:rFonts w:ascii="Arial" w:hAnsi="Arial" w:cs="Arial"/>
                <w:i/>
                <w:color w:val="000000" w:themeColor="text1"/>
                <w:sz w:val="22"/>
                <w:szCs w:val="22"/>
                <w:shd w:val="clear" w:color="auto" w:fill="FFFFFF"/>
                <w:lang w:val="en-US"/>
              </w:rPr>
              <w:t xml:space="preserve">, the bottom of the valley is full of scree. At </w:t>
            </w:r>
            <w:proofErr w:type="spellStart"/>
            <w:r w:rsidRPr="0076521C">
              <w:rPr>
                <w:rFonts w:ascii="Arial" w:hAnsi="Arial" w:cs="Arial"/>
                <w:i/>
                <w:color w:val="000000" w:themeColor="text1"/>
                <w:sz w:val="22"/>
                <w:szCs w:val="22"/>
                <w:shd w:val="clear" w:color="auto" w:fill="FFFFFF"/>
                <w:lang w:val="en-US"/>
              </w:rPr>
              <w:t>Urasætra</w:t>
            </w:r>
            <w:proofErr w:type="spellEnd"/>
            <w:r w:rsidRPr="0076521C">
              <w:rPr>
                <w:rFonts w:ascii="Arial" w:hAnsi="Arial" w:cs="Arial"/>
                <w:i/>
                <w:color w:val="000000" w:themeColor="text1"/>
                <w:sz w:val="22"/>
                <w:szCs w:val="22"/>
                <w:shd w:val="clear" w:color="auto" w:fill="FFFFFF"/>
                <w:lang w:val="en-US"/>
              </w:rPr>
              <w:t xml:space="preserve"> and </w:t>
            </w:r>
            <w:proofErr w:type="spellStart"/>
            <w:r w:rsidRPr="0076521C">
              <w:rPr>
                <w:rFonts w:ascii="Arial" w:hAnsi="Arial" w:cs="Arial"/>
                <w:i/>
                <w:color w:val="000000" w:themeColor="text1"/>
                <w:sz w:val="22"/>
                <w:szCs w:val="22"/>
                <w:shd w:val="clear" w:color="auto" w:fill="FFFFFF"/>
                <w:lang w:val="en-US"/>
              </w:rPr>
              <w:t>Stavbergsætra</w:t>
            </w:r>
            <w:proofErr w:type="spellEnd"/>
            <w:r w:rsidRPr="0076521C">
              <w:rPr>
                <w:rFonts w:ascii="Arial" w:hAnsi="Arial" w:cs="Arial"/>
                <w:i/>
                <w:color w:val="000000" w:themeColor="text1"/>
                <w:sz w:val="22"/>
                <w:szCs w:val="22"/>
                <w:shd w:val="clear" w:color="auto" w:fill="FFFFFF"/>
                <w:lang w:val="en-US"/>
              </w:rPr>
              <w:t xml:space="preserve">, the houses were built into the ground as protection against landslides. The lake known as </w:t>
            </w:r>
            <w:proofErr w:type="spellStart"/>
            <w:r w:rsidRPr="0076521C">
              <w:rPr>
                <w:rFonts w:ascii="Arial" w:hAnsi="Arial" w:cs="Arial"/>
                <w:i/>
                <w:color w:val="000000" w:themeColor="text1"/>
                <w:sz w:val="22"/>
                <w:szCs w:val="22"/>
                <w:shd w:val="clear" w:color="auto" w:fill="FFFFFF"/>
                <w:lang w:val="en-US"/>
              </w:rPr>
              <w:t>Lygnstøylvatnet</w:t>
            </w:r>
            <w:proofErr w:type="spellEnd"/>
            <w:r w:rsidRPr="0076521C">
              <w:rPr>
                <w:rFonts w:ascii="Arial" w:hAnsi="Arial" w:cs="Arial"/>
                <w:i/>
                <w:color w:val="000000" w:themeColor="text1"/>
                <w:sz w:val="22"/>
                <w:szCs w:val="22"/>
                <w:shd w:val="clear" w:color="auto" w:fill="FFFFFF"/>
                <w:lang w:val="en-US"/>
              </w:rPr>
              <w:t xml:space="preserve"> was formed by a rock fall from </w:t>
            </w:r>
            <w:proofErr w:type="spellStart"/>
            <w:r w:rsidRPr="0076521C">
              <w:rPr>
                <w:rFonts w:ascii="Arial" w:hAnsi="Arial" w:cs="Arial"/>
                <w:i/>
                <w:color w:val="000000" w:themeColor="text1"/>
                <w:sz w:val="22"/>
                <w:szCs w:val="22"/>
                <w:shd w:val="clear" w:color="auto" w:fill="FFFFFF"/>
                <w:lang w:val="en-US"/>
              </w:rPr>
              <w:t>Keipen</w:t>
            </w:r>
            <w:proofErr w:type="spellEnd"/>
            <w:r w:rsidRPr="0076521C">
              <w:rPr>
                <w:rFonts w:ascii="Arial" w:hAnsi="Arial" w:cs="Arial"/>
                <w:i/>
                <w:color w:val="000000" w:themeColor="text1"/>
                <w:sz w:val="22"/>
                <w:szCs w:val="22"/>
                <w:shd w:val="clear" w:color="auto" w:fill="FFFFFF"/>
                <w:lang w:val="en-US"/>
              </w:rPr>
              <w:t xml:space="preserve"> in 1908. Beneath the waters of the lake, you can still see remains of the old road, the foundations of the farmhouses and the gateway</w:t>
            </w:r>
          </w:p>
          <w:p w14:paraId="1B0DB677" w14:textId="27A404DA" w:rsidR="00A44168" w:rsidRDefault="009358D9" w:rsidP="0065711C">
            <w:pPr>
              <w:autoSpaceDE w:val="0"/>
              <w:autoSpaceDN w:val="0"/>
              <w:adjustRightInd w:val="0"/>
              <w:rPr>
                <w:rFonts w:ascii="Arial" w:hAnsi="Arial" w:cs="Arial"/>
                <w:lang w:val="de-DE"/>
              </w:rPr>
            </w:pPr>
            <w:hyperlink r:id="rId41" w:history="1">
              <w:r w:rsidR="00D83B2D" w:rsidRPr="00157D79">
                <w:rPr>
                  <w:rStyle w:val="Hyperlink"/>
                  <w:rFonts w:ascii="Arial" w:hAnsi="Arial" w:cs="Arial"/>
                  <w:lang w:val="de-DE"/>
                </w:rPr>
                <w:t>http://www.visitalesund-geiranger.com/en/Product/?TLp=33855</w:t>
              </w:r>
            </w:hyperlink>
            <w:r w:rsidR="00D83B2D">
              <w:rPr>
                <w:rFonts w:ascii="Arial" w:hAnsi="Arial" w:cs="Arial"/>
                <w:lang w:val="de-DE"/>
              </w:rPr>
              <w:t xml:space="preserve"> </w:t>
            </w:r>
          </w:p>
          <w:p w14:paraId="171CBE29" w14:textId="77777777" w:rsidR="00893112" w:rsidRDefault="00893112" w:rsidP="0065711C">
            <w:pPr>
              <w:autoSpaceDE w:val="0"/>
              <w:autoSpaceDN w:val="0"/>
              <w:adjustRightInd w:val="0"/>
              <w:rPr>
                <w:rFonts w:ascii="Arial" w:hAnsi="Arial" w:cs="Arial"/>
                <w:lang w:val="de-DE"/>
              </w:rPr>
            </w:pPr>
          </w:p>
          <w:p w14:paraId="4F9E651F" w14:textId="0A9A34D3" w:rsidR="00E24305" w:rsidRDefault="00E24305" w:rsidP="0065711C">
            <w:pPr>
              <w:autoSpaceDE w:val="0"/>
              <w:autoSpaceDN w:val="0"/>
              <w:adjustRightInd w:val="0"/>
              <w:rPr>
                <w:rFonts w:ascii="Arial" w:hAnsi="Arial" w:cs="Arial"/>
                <w:lang w:val="de-DE"/>
              </w:rPr>
            </w:pPr>
            <w:r>
              <w:rPr>
                <w:rFonts w:ascii="Arial" w:hAnsi="Arial" w:cs="Arial"/>
                <w:lang w:val="de-DE"/>
              </w:rPr>
              <w:t xml:space="preserve">Arrival </w:t>
            </w:r>
            <w:proofErr w:type="spellStart"/>
            <w:r>
              <w:rPr>
                <w:rFonts w:ascii="Arial" w:hAnsi="Arial" w:cs="Arial"/>
                <w:lang w:val="de-DE"/>
              </w:rPr>
              <w:t>Ålesund</w:t>
            </w:r>
            <w:proofErr w:type="spellEnd"/>
            <w:r>
              <w:rPr>
                <w:rFonts w:ascii="Arial" w:hAnsi="Arial" w:cs="Arial"/>
                <w:lang w:val="de-DE"/>
              </w:rPr>
              <w:t xml:space="preserve"> </w:t>
            </w:r>
          </w:p>
          <w:p w14:paraId="79CDF6EA" w14:textId="77777777" w:rsidR="006143F0" w:rsidRPr="00FB1103" w:rsidRDefault="009358D9" w:rsidP="006143F0">
            <w:pPr>
              <w:pStyle w:val="Heading4"/>
              <w:shd w:val="clear" w:color="auto" w:fill="FFFFFF"/>
              <w:spacing w:before="0" w:beforeAutospacing="0" w:after="0" w:afterAutospacing="0"/>
              <w:rPr>
                <w:rFonts w:ascii="Arial" w:eastAsia="Times New Roman" w:hAnsi="Arial" w:cs="Arial"/>
                <w:caps/>
                <w:sz w:val="22"/>
                <w:szCs w:val="22"/>
                <w:lang w:val="en-US"/>
              </w:rPr>
            </w:pPr>
            <w:hyperlink r:id="rId42" w:history="1">
              <w:r w:rsidR="006143F0" w:rsidRPr="00FB1103">
                <w:rPr>
                  <w:rStyle w:val="Hyperlink"/>
                  <w:rFonts w:ascii="Arial" w:eastAsia="Times New Roman" w:hAnsi="Arial" w:cs="Arial"/>
                  <w:caps/>
                  <w:color w:val="auto"/>
                  <w:sz w:val="22"/>
                  <w:szCs w:val="22"/>
                  <w:lang w:val="en-US"/>
                </w:rPr>
                <w:t>THE ART NOUVEAU TOWN OF ÅLESUND</w:t>
              </w:r>
            </w:hyperlink>
          </w:p>
          <w:p w14:paraId="6D8669BD" w14:textId="77777777" w:rsidR="006143F0" w:rsidRPr="0076521C" w:rsidRDefault="006143F0" w:rsidP="006143F0">
            <w:pPr>
              <w:pStyle w:val="NormalWeb"/>
              <w:shd w:val="clear" w:color="auto" w:fill="FFFFFF"/>
              <w:spacing w:before="0" w:beforeAutospacing="0" w:after="240" w:afterAutospacing="0" w:line="270" w:lineRule="atLeast"/>
              <w:rPr>
                <w:rFonts w:ascii="Arial" w:hAnsi="Arial" w:cs="Arial"/>
                <w:i/>
                <w:color w:val="000000" w:themeColor="text1"/>
                <w:sz w:val="22"/>
                <w:szCs w:val="22"/>
                <w:lang w:val="en-US"/>
              </w:rPr>
            </w:pPr>
            <w:r w:rsidRPr="0076521C">
              <w:rPr>
                <w:rFonts w:ascii="Arial" w:hAnsi="Arial" w:cs="Arial"/>
                <w:i/>
                <w:color w:val="000000" w:themeColor="text1"/>
                <w:sz w:val="22"/>
                <w:szCs w:val="22"/>
                <w:lang w:val="en-US"/>
              </w:rPr>
              <w:t xml:space="preserve">The Art Nouveau town of </w:t>
            </w:r>
            <w:proofErr w:type="spellStart"/>
            <w:r w:rsidRPr="0076521C">
              <w:rPr>
                <w:rFonts w:ascii="Arial" w:hAnsi="Arial" w:cs="Arial"/>
                <w:i/>
                <w:color w:val="000000" w:themeColor="text1"/>
                <w:sz w:val="22"/>
                <w:szCs w:val="22"/>
                <w:lang w:val="en-US"/>
              </w:rPr>
              <w:t>Ålesund</w:t>
            </w:r>
            <w:proofErr w:type="spellEnd"/>
            <w:r w:rsidRPr="0076521C">
              <w:rPr>
                <w:rFonts w:ascii="Arial" w:hAnsi="Arial" w:cs="Arial"/>
                <w:i/>
                <w:color w:val="000000" w:themeColor="text1"/>
                <w:sz w:val="22"/>
                <w:szCs w:val="22"/>
                <w:lang w:val="en-US"/>
              </w:rPr>
              <w:t xml:space="preserve"> could be taken right out of a fairy tale. If you look up as you explore the town, you will discover an abundance of imaginative ornamentation on the fronts of the buildings. Walk up the 418 steps to the top of </w:t>
            </w:r>
            <w:r w:rsidRPr="0076521C">
              <w:rPr>
                <w:rFonts w:ascii="Arial" w:hAnsi="Arial" w:cs="Arial"/>
                <w:i/>
                <w:color w:val="000000" w:themeColor="text1"/>
                <w:sz w:val="22"/>
                <w:szCs w:val="22"/>
                <w:lang w:val="en-US"/>
              </w:rPr>
              <w:lastRenderedPageBreak/>
              <w:t xml:space="preserve">Mount </w:t>
            </w:r>
            <w:proofErr w:type="spellStart"/>
            <w:r w:rsidRPr="0076521C">
              <w:rPr>
                <w:rFonts w:ascii="Arial" w:hAnsi="Arial" w:cs="Arial"/>
                <w:i/>
                <w:color w:val="000000" w:themeColor="text1"/>
                <w:sz w:val="22"/>
                <w:szCs w:val="22"/>
                <w:lang w:val="en-US"/>
              </w:rPr>
              <w:t>Aksla</w:t>
            </w:r>
            <w:proofErr w:type="spellEnd"/>
            <w:r w:rsidRPr="0076521C">
              <w:rPr>
                <w:rFonts w:ascii="Arial" w:hAnsi="Arial" w:cs="Arial"/>
                <w:i/>
                <w:color w:val="000000" w:themeColor="text1"/>
                <w:sz w:val="22"/>
                <w:szCs w:val="22"/>
                <w:lang w:val="en-US"/>
              </w:rPr>
              <w:t xml:space="preserve"> and you will be rewarded by unforgettable panoramic views!</w:t>
            </w:r>
          </w:p>
          <w:p w14:paraId="2DFA38E2" w14:textId="448D8C4D" w:rsidR="00E24305" w:rsidRPr="0076521C" w:rsidRDefault="000F3074" w:rsidP="00977412">
            <w:pPr>
              <w:pStyle w:val="NormalWeb"/>
              <w:shd w:val="clear" w:color="auto" w:fill="FFFFFF"/>
              <w:spacing w:before="0" w:beforeAutospacing="0" w:after="240" w:afterAutospacing="0" w:line="270" w:lineRule="atLeast"/>
              <w:rPr>
                <w:rFonts w:ascii="Arial" w:hAnsi="Arial" w:cs="Arial"/>
                <w:i/>
                <w:color w:val="666666"/>
                <w:sz w:val="22"/>
                <w:szCs w:val="22"/>
                <w:lang w:val="en-US"/>
              </w:rPr>
            </w:pPr>
            <w:hyperlink r:id="rId43" w:history="1">
              <w:r w:rsidR="006143F0" w:rsidRPr="0076521C">
                <w:rPr>
                  <w:rStyle w:val="Hyperlink"/>
                  <w:rFonts w:ascii="Arial" w:hAnsi="Arial" w:cs="Arial"/>
                  <w:i/>
                  <w:sz w:val="22"/>
                  <w:szCs w:val="22"/>
                  <w:lang w:val="en-US"/>
                </w:rPr>
                <w:t>www.visitalesund-geiranger.com</w:t>
              </w:r>
            </w:hyperlink>
            <w:r w:rsidR="006143F0" w:rsidRPr="0076521C">
              <w:rPr>
                <w:rFonts w:ascii="Arial" w:hAnsi="Arial" w:cs="Arial"/>
                <w:i/>
                <w:color w:val="666666"/>
                <w:sz w:val="22"/>
                <w:szCs w:val="22"/>
                <w:lang w:val="en-US"/>
              </w:rPr>
              <w:t xml:space="preserve"> </w:t>
            </w:r>
          </w:p>
          <w:p w14:paraId="6F9CE4E6" w14:textId="68AFC941" w:rsidR="00FE769B" w:rsidRDefault="00FE769B" w:rsidP="0065711C">
            <w:pPr>
              <w:autoSpaceDE w:val="0"/>
              <w:autoSpaceDN w:val="0"/>
              <w:adjustRightInd w:val="0"/>
              <w:rPr>
                <w:rFonts w:ascii="Arial" w:hAnsi="Arial" w:cs="Arial"/>
                <w:lang w:val="de-DE"/>
              </w:rPr>
            </w:pPr>
            <w:r>
              <w:rPr>
                <w:rFonts w:ascii="Arial" w:hAnsi="Arial" w:cs="Arial"/>
                <w:noProof/>
              </w:rPr>
              <w:drawing>
                <wp:inline distT="0" distB="0" distL="0" distR="0" wp14:anchorId="68535F8F" wp14:editId="7CD91669">
                  <wp:extent cx="3048000" cy="2023872"/>
                  <wp:effectExtent l="0" t="0" r="0" b="0"/>
                  <wp:docPr id="1" name="Picture 1" descr="C:\Users\mokon\AppData\Local\Microsoft\Windows\Temporary Internet Files\Content.Outlook\OU6Z2G5Q\Ålesund  Photo Terje RakkeNordic Life 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on\AppData\Local\Microsoft\Windows\Temporary Internet Files\Content.Outlook\OU6Z2G5Q\Ålesund  Photo Terje RakkeNordic Life A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9122" cy="2024617"/>
                          </a:xfrm>
                          <a:prstGeom prst="rect">
                            <a:avLst/>
                          </a:prstGeom>
                          <a:noFill/>
                          <a:ln>
                            <a:noFill/>
                          </a:ln>
                        </pic:spPr>
                      </pic:pic>
                    </a:graphicData>
                  </a:graphic>
                </wp:inline>
              </w:drawing>
            </w:r>
          </w:p>
          <w:p w14:paraId="1496B947" w14:textId="77777777" w:rsidR="00FE769B" w:rsidRDefault="00FE769B" w:rsidP="0065711C">
            <w:pPr>
              <w:autoSpaceDE w:val="0"/>
              <w:autoSpaceDN w:val="0"/>
              <w:adjustRightInd w:val="0"/>
              <w:rPr>
                <w:rFonts w:ascii="Arial" w:hAnsi="Arial" w:cs="Arial"/>
                <w:lang w:val="de-DE"/>
              </w:rPr>
            </w:pPr>
          </w:p>
          <w:p w14:paraId="60FB7887" w14:textId="77777777" w:rsidR="007C6A48" w:rsidRDefault="007C6A48" w:rsidP="0065711C">
            <w:pPr>
              <w:autoSpaceDE w:val="0"/>
              <w:autoSpaceDN w:val="0"/>
              <w:adjustRightInd w:val="0"/>
              <w:rPr>
                <w:rFonts w:ascii="Arial" w:hAnsi="Arial" w:cs="Arial"/>
                <w:lang w:val="de-DE"/>
              </w:rPr>
            </w:pPr>
          </w:p>
          <w:p w14:paraId="2A4BCD7A" w14:textId="77777777" w:rsidR="007C6A48" w:rsidRDefault="007C6A48" w:rsidP="0065711C">
            <w:pPr>
              <w:autoSpaceDE w:val="0"/>
              <w:autoSpaceDN w:val="0"/>
              <w:adjustRightInd w:val="0"/>
              <w:rPr>
                <w:rFonts w:ascii="Arial" w:hAnsi="Arial" w:cs="Arial"/>
                <w:lang w:val="de-DE"/>
              </w:rPr>
            </w:pPr>
            <w:r>
              <w:rPr>
                <w:rFonts w:ascii="Arial" w:hAnsi="Arial" w:cs="Arial"/>
                <w:lang w:val="de-DE"/>
              </w:rPr>
              <w:t xml:space="preserve">Dinner at a </w:t>
            </w:r>
            <w:proofErr w:type="spellStart"/>
            <w:r>
              <w:rPr>
                <w:rFonts w:ascii="Arial" w:hAnsi="Arial" w:cs="Arial"/>
                <w:lang w:val="de-DE"/>
              </w:rPr>
              <w:t>local</w:t>
            </w:r>
            <w:proofErr w:type="spellEnd"/>
            <w:r>
              <w:rPr>
                <w:rFonts w:ascii="Arial" w:hAnsi="Arial" w:cs="Arial"/>
                <w:lang w:val="de-DE"/>
              </w:rPr>
              <w:t xml:space="preserve"> </w:t>
            </w:r>
            <w:proofErr w:type="spellStart"/>
            <w:r>
              <w:rPr>
                <w:rFonts w:ascii="Arial" w:hAnsi="Arial" w:cs="Arial"/>
                <w:lang w:val="de-DE"/>
              </w:rPr>
              <w:t>restaurant</w:t>
            </w:r>
            <w:proofErr w:type="spellEnd"/>
            <w:r>
              <w:rPr>
                <w:rFonts w:ascii="Arial" w:hAnsi="Arial" w:cs="Arial"/>
                <w:lang w:val="de-DE"/>
              </w:rPr>
              <w:t xml:space="preserve"> in </w:t>
            </w:r>
            <w:proofErr w:type="spellStart"/>
            <w:r>
              <w:rPr>
                <w:rFonts w:ascii="Arial" w:hAnsi="Arial" w:cs="Arial"/>
                <w:lang w:val="de-DE"/>
              </w:rPr>
              <w:t>Ålesund</w:t>
            </w:r>
            <w:proofErr w:type="spellEnd"/>
            <w:r>
              <w:rPr>
                <w:rFonts w:ascii="Arial" w:hAnsi="Arial" w:cs="Arial"/>
                <w:lang w:val="de-DE"/>
              </w:rPr>
              <w:t>.</w:t>
            </w:r>
          </w:p>
          <w:p w14:paraId="39169384" w14:textId="77777777" w:rsidR="007C6A48" w:rsidRDefault="007C6A48" w:rsidP="0065711C">
            <w:pPr>
              <w:autoSpaceDE w:val="0"/>
              <w:autoSpaceDN w:val="0"/>
              <w:adjustRightInd w:val="0"/>
              <w:rPr>
                <w:rFonts w:ascii="Arial" w:hAnsi="Arial" w:cs="Arial"/>
                <w:lang w:val="de-DE"/>
              </w:rPr>
            </w:pPr>
          </w:p>
          <w:p w14:paraId="1777472A" w14:textId="55F1CD67" w:rsidR="001F1038" w:rsidRDefault="001F1038" w:rsidP="0065711C">
            <w:pPr>
              <w:autoSpaceDE w:val="0"/>
              <w:autoSpaceDN w:val="0"/>
              <w:adjustRightInd w:val="0"/>
              <w:rPr>
                <w:rFonts w:ascii="Arial" w:hAnsi="Arial" w:cs="Arial"/>
                <w:lang w:val="de-DE"/>
              </w:rPr>
            </w:pPr>
            <w:proofErr w:type="spellStart"/>
            <w:r>
              <w:rPr>
                <w:rFonts w:ascii="Arial" w:hAnsi="Arial" w:cs="Arial"/>
                <w:lang w:val="de-DE"/>
              </w:rPr>
              <w:t>Overnight</w:t>
            </w:r>
            <w:proofErr w:type="spellEnd"/>
            <w:r>
              <w:rPr>
                <w:rFonts w:ascii="Arial" w:hAnsi="Arial" w:cs="Arial"/>
                <w:lang w:val="de-DE"/>
              </w:rPr>
              <w:t xml:space="preserve"> in </w:t>
            </w:r>
          </w:p>
          <w:p w14:paraId="3861DCA2" w14:textId="77777777" w:rsidR="0065711C" w:rsidRDefault="0065711C" w:rsidP="0065711C">
            <w:pPr>
              <w:autoSpaceDE w:val="0"/>
              <w:autoSpaceDN w:val="0"/>
              <w:adjustRightInd w:val="0"/>
              <w:rPr>
                <w:rFonts w:ascii="Arial" w:hAnsi="Arial" w:cs="Arial"/>
                <w:b/>
                <w:lang w:val="de-DE"/>
              </w:rPr>
            </w:pPr>
            <w:r>
              <w:rPr>
                <w:rFonts w:ascii="Arial" w:hAnsi="Arial" w:cs="Arial"/>
                <w:b/>
                <w:lang w:val="de-DE"/>
              </w:rPr>
              <w:t xml:space="preserve">Radisson </w:t>
            </w:r>
            <w:proofErr w:type="spellStart"/>
            <w:r>
              <w:rPr>
                <w:rFonts w:ascii="Arial" w:hAnsi="Arial" w:cs="Arial"/>
                <w:b/>
                <w:lang w:val="de-DE"/>
              </w:rPr>
              <w:t>Blu</w:t>
            </w:r>
            <w:proofErr w:type="spellEnd"/>
            <w:r>
              <w:rPr>
                <w:rFonts w:ascii="Arial" w:hAnsi="Arial" w:cs="Arial"/>
                <w:b/>
                <w:lang w:val="de-DE"/>
              </w:rPr>
              <w:t xml:space="preserve"> Hotel </w:t>
            </w:r>
            <w:proofErr w:type="spellStart"/>
            <w:r>
              <w:rPr>
                <w:rFonts w:ascii="Arial" w:hAnsi="Arial" w:cs="Arial"/>
                <w:b/>
                <w:lang w:val="de-DE"/>
              </w:rPr>
              <w:t>Ålesund</w:t>
            </w:r>
            <w:proofErr w:type="spellEnd"/>
          </w:p>
          <w:p w14:paraId="0D753FC1" w14:textId="77777777" w:rsidR="001F1038" w:rsidRPr="00332E6C" w:rsidRDefault="001F1038" w:rsidP="001F1038">
            <w:pPr>
              <w:rPr>
                <w:rFonts w:ascii="Arial" w:hAnsi="Arial" w:cs="Arial"/>
                <w:color w:val="000000" w:themeColor="text1"/>
              </w:rPr>
            </w:pPr>
            <w:r w:rsidRPr="001F1038">
              <w:rPr>
                <w:rFonts w:ascii="Arial" w:hAnsi="Arial" w:cs="Arial"/>
                <w:bCs/>
                <w:color w:val="000000" w:themeColor="text1"/>
                <w:shd w:val="clear" w:color="auto" w:fill="FFFFFF"/>
              </w:rPr>
              <w:t xml:space="preserve">Sorenskriver </w:t>
            </w:r>
            <w:proofErr w:type="spellStart"/>
            <w:r w:rsidRPr="001F1038">
              <w:rPr>
                <w:rFonts w:ascii="Arial" w:hAnsi="Arial" w:cs="Arial"/>
                <w:bCs/>
                <w:color w:val="000000" w:themeColor="text1"/>
                <w:shd w:val="clear" w:color="auto" w:fill="FFFFFF"/>
              </w:rPr>
              <w:t>Bullsgt</w:t>
            </w:r>
            <w:proofErr w:type="spellEnd"/>
            <w:r w:rsidRPr="001F1038">
              <w:rPr>
                <w:rFonts w:ascii="Arial" w:hAnsi="Arial" w:cs="Arial"/>
                <w:bCs/>
                <w:color w:val="000000" w:themeColor="text1"/>
                <w:shd w:val="clear" w:color="auto" w:fill="FFFFFF"/>
              </w:rPr>
              <w:t xml:space="preserve">. </w:t>
            </w:r>
            <w:r w:rsidRPr="00332E6C">
              <w:rPr>
                <w:rFonts w:ascii="Arial" w:hAnsi="Arial" w:cs="Arial"/>
                <w:bCs/>
                <w:color w:val="000000" w:themeColor="text1"/>
                <w:shd w:val="clear" w:color="auto" w:fill="FFFFFF"/>
              </w:rPr>
              <w:t>7</w:t>
            </w:r>
          </w:p>
          <w:p w14:paraId="6D4CE03E" w14:textId="592C189A" w:rsidR="001F1038" w:rsidRPr="00332E6C" w:rsidRDefault="001F1038" w:rsidP="001F1038">
            <w:pPr>
              <w:rPr>
                <w:rFonts w:ascii="Arial" w:hAnsi="Arial" w:cs="Arial"/>
                <w:color w:val="000000" w:themeColor="text1"/>
              </w:rPr>
            </w:pPr>
            <w:r w:rsidRPr="001F1038">
              <w:rPr>
                <w:rFonts w:ascii="Arial" w:hAnsi="Arial" w:cs="Arial"/>
                <w:color w:val="000000" w:themeColor="text1"/>
                <w:lang w:val="de-DE"/>
              </w:rPr>
              <w:t>Tel:</w:t>
            </w:r>
            <w:r w:rsidRPr="00332E6C">
              <w:rPr>
                <w:rFonts w:ascii="Arial" w:hAnsi="Arial" w:cs="Arial"/>
                <w:color w:val="000000" w:themeColor="text1"/>
              </w:rPr>
              <w:t xml:space="preserve"> </w:t>
            </w:r>
            <w:r w:rsidRPr="00332E6C">
              <w:rPr>
                <w:rFonts w:ascii="Arial" w:hAnsi="Arial" w:cs="Arial"/>
                <w:bCs/>
                <w:color w:val="000000" w:themeColor="text1"/>
              </w:rPr>
              <w:t xml:space="preserve">Phone +47 70 160000 / email: </w:t>
            </w:r>
            <w:hyperlink r:id="rId45" w:history="1">
              <w:r w:rsidRPr="00332E6C">
                <w:rPr>
                  <w:rStyle w:val="Hyperlink"/>
                  <w:rFonts w:ascii="Arial" w:hAnsi="Arial" w:cs="Arial"/>
                  <w:color w:val="000000" w:themeColor="text1"/>
                  <w:shd w:val="clear" w:color="auto" w:fill="FFFFFF"/>
                </w:rPr>
                <w:t>sales.alesund@radissonblu.com</w:t>
              </w:r>
            </w:hyperlink>
            <w:r w:rsidRPr="00332E6C">
              <w:rPr>
                <w:rFonts w:ascii="Arial" w:hAnsi="Arial" w:cs="Arial"/>
                <w:color w:val="000000" w:themeColor="text1"/>
              </w:rPr>
              <w:t xml:space="preserve"> </w:t>
            </w:r>
          </w:p>
          <w:p w14:paraId="3961B9C4" w14:textId="118C9490" w:rsidR="001F1038" w:rsidRPr="0076521C" w:rsidRDefault="001F1038" w:rsidP="001F1038">
            <w:pPr>
              <w:shd w:val="clear" w:color="auto" w:fill="FFFFFF"/>
              <w:rPr>
                <w:rFonts w:ascii="Arial" w:hAnsi="Arial" w:cs="Arial"/>
                <w:color w:val="777777"/>
                <w:lang w:val="en-US"/>
              </w:rPr>
            </w:pPr>
            <w:r w:rsidRPr="009358D9">
              <w:rPr>
                <w:rFonts w:ascii="Arial" w:hAnsi="Arial" w:cs="Arial"/>
                <w:color w:val="000000" w:themeColor="text1"/>
              </w:rPr>
              <w:t xml:space="preserve"> </w:t>
            </w:r>
            <w:r w:rsidRPr="0076521C">
              <w:rPr>
                <w:rFonts w:ascii="Arial" w:hAnsi="Arial" w:cs="Arial"/>
                <w:color w:val="000000" w:themeColor="text1"/>
                <w:lang w:val="en-US"/>
              </w:rPr>
              <w:t>Web</w:t>
            </w:r>
            <w:r w:rsidRPr="0076521C">
              <w:rPr>
                <w:rFonts w:ascii="Arial" w:hAnsi="Arial" w:cs="Arial"/>
                <w:color w:val="777777"/>
                <w:lang w:val="en-US"/>
              </w:rPr>
              <w:t xml:space="preserve">: </w:t>
            </w:r>
            <w:hyperlink r:id="rId46" w:history="1">
              <w:r w:rsidRPr="0076521C">
                <w:rPr>
                  <w:rStyle w:val="Hyperlink"/>
                  <w:rFonts w:ascii="Arial" w:hAnsi="Arial" w:cs="Arial"/>
                  <w:lang w:val="en-US"/>
                </w:rPr>
                <w:t>http://www.radissonblu.com/hotel-alesund</w:t>
              </w:r>
            </w:hyperlink>
            <w:r w:rsidRPr="0076521C">
              <w:rPr>
                <w:rFonts w:ascii="Arial" w:hAnsi="Arial" w:cs="Arial"/>
                <w:color w:val="777777"/>
                <w:lang w:val="en-US"/>
              </w:rPr>
              <w:t xml:space="preserve"> </w:t>
            </w:r>
          </w:p>
        </w:tc>
      </w:tr>
      <w:tr w:rsidR="0065711C" w:rsidRPr="00A45EDC" w14:paraId="59915042" w14:textId="77777777" w:rsidTr="000F3074">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330D47" w14:textId="322612C2" w:rsidR="0065711C" w:rsidRPr="00D83B2D" w:rsidRDefault="0065711C" w:rsidP="0065711C">
            <w:pPr>
              <w:rPr>
                <w:rFonts w:ascii="Arial" w:hAnsi="Arial" w:cs="Arial"/>
                <w:lang w:val="de-DE"/>
              </w:rPr>
            </w:pPr>
            <w:bookmarkStart w:id="4" w:name="_GoBack"/>
            <w:r w:rsidRPr="00D83B2D">
              <w:rPr>
                <w:rFonts w:ascii="Arial" w:hAnsi="Arial" w:cs="Arial"/>
                <w:lang w:val="de-DE"/>
              </w:rPr>
              <w:lastRenderedPageBreak/>
              <w:t>24th August</w:t>
            </w:r>
            <w:r w:rsidR="00977412">
              <w:rPr>
                <w:rFonts w:ascii="Arial" w:hAnsi="Arial" w:cs="Arial"/>
                <w:lang w:val="de-DE"/>
              </w:rPr>
              <w:t xml:space="preserve"> </w:t>
            </w:r>
            <w:proofErr w:type="spellStart"/>
            <w:r w:rsidR="00977412">
              <w:rPr>
                <w:rFonts w:ascii="Arial" w:hAnsi="Arial" w:cs="Arial"/>
                <w:lang w:val="de-DE"/>
              </w:rPr>
              <w:t>Sunday</w:t>
            </w:r>
            <w:bookmarkEnd w:id="4"/>
            <w:proofErr w:type="spellEnd"/>
          </w:p>
        </w:tc>
      </w:tr>
      <w:tr w:rsidR="0065711C" w:rsidRPr="00E20AA9" w14:paraId="70BAC4AF" w14:textId="77777777" w:rsidTr="00A20E31">
        <w:tc>
          <w:tcPr>
            <w:tcW w:w="540" w:type="pct"/>
            <w:tcBorders>
              <w:top w:val="single" w:sz="4" w:space="0" w:color="auto"/>
              <w:left w:val="single" w:sz="4" w:space="0" w:color="auto"/>
              <w:bottom w:val="single" w:sz="4" w:space="0" w:color="auto"/>
              <w:right w:val="single" w:sz="4" w:space="0" w:color="auto"/>
            </w:tcBorders>
          </w:tcPr>
          <w:p w14:paraId="36C0CA5F" w14:textId="77777777" w:rsidR="0065711C" w:rsidRPr="00A45EDC" w:rsidRDefault="0065711C" w:rsidP="0065711C">
            <w:pPr>
              <w:rPr>
                <w:rFonts w:ascii="Arial" w:hAnsi="Arial" w:cs="Arial"/>
                <w:lang w:val="de-DE"/>
              </w:rPr>
            </w:pPr>
          </w:p>
        </w:tc>
        <w:tc>
          <w:tcPr>
            <w:tcW w:w="4460" w:type="pct"/>
            <w:gridSpan w:val="4"/>
            <w:tcBorders>
              <w:top w:val="single" w:sz="4" w:space="0" w:color="auto"/>
              <w:left w:val="single" w:sz="4" w:space="0" w:color="auto"/>
              <w:bottom w:val="single" w:sz="4" w:space="0" w:color="auto"/>
            </w:tcBorders>
          </w:tcPr>
          <w:p w14:paraId="1D20628D" w14:textId="77777777" w:rsidR="000163E7" w:rsidRDefault="000163E7" w:rsidP="0065711C">
            <w:pPr>
              <w:rPr>
                <w:rFonts w:ascii="Arial" w:hAnsi="Arial" w:cs="Arial"/>
                <w:lang w:val="de-DE"/>
              </w:rPr>
            </w:pPr>
            <w:r>
              <w:rPr>
                <w:rFonts w:ascii="Arial" w:hAnsi="Arial" w:cs="Arial"/>
                <w:lang w:val="de-DE"/>
              </w:rPr>
              <w:t xml:space="preserve">Sightseeing </w:t>
            </w:r>
            <w:proofErr w:type="spellStart"/>
            <w:r>
              <w:rPr>
                <w:rFonts w:ascii="Arial" w:hAnsi="Arial" w:cs="Arial"/>
                <w:lang w:val="de-DE"/>
              </w:rPr>
              <w:t>Ålesund</w:t>
            </w:r>
            <w:proofErr w:type="spellEnd"/>
            <w:r>
              <w:rPr>
                <w:rFonts w:ascii="Arial" w:hAnsi="Arial" w:cs="Arial"/>
                <w:lang w:val="de-DE"/>
              </w:rPr>
              <w:t xml:space="preserve"> (</w:t>
            </w:r>
            <w:proofErr w:type="spellStart"/>
            <w:r>
              <w:rPr>
                <w:rFonts w:ascii="Arial" w:hAnsi="Arial" w:cs="Arial"/>
                <w:lang w:val="de-DE"/>
              </w:rPr>
              <w:t>depending</w:t>
            </w:r>
            <w:proofErr w:type="spellEnd"/>
            <w:r>
              <w:rPr>
                <w:rFonts w:ascii="Arial" w:hAnsi="Arial" w:cs="Arial"/>
                <w:lang w:val="de-DE"/>
              </w:rPr>
              <w:t xml:space="preserve"> on </w:t>
            </w:r>
            <w:proofErr w:type="spellStart"/>
            <w:r>
              <w:rPr>
                <w:rFonts w:ascii="Arial" w:hAnsi="Arial" w:cs="Arial"/>
                <w:lang w:val="de-DE"/>
              </w:rPr>
              <w:t>departure</w:t>
            </w:r>
            <w:proofErr w:type="spellEnd"/>
            <w:r>
              <w:rPr>
                <w:rFonts w:ascii="Arial" w:hAnsi="Arial" w:cs="Arial"/>
                <w:lang w:val="de-DE"/>
              </w:rPr>
              <w:t xml:space="preserve"> </w:t>
            </w:r>
            <w:proofErr w:type="spellStart"/>
            <w:r>
              <w:rPr>
                <w:rFonts w:ascii="Arial" w:hAnsi="Arial" w:cs="Arial"/>
                <w:lang w:val="de-DE"/>
              </w:rPr>
              <w:t>flight</w:t>
            </w:r>
            <w:proofErr w:type="spellEnd"/>
            <w:r>
              <w:rPr>
                <w:rFonts w:ascii="Arial" w:hAnsi="Arial" w:cs="Arial"/>
                <w:lang w:val="de-DE"/>
              </w:rPr>
              <w:t xml:space="preserve">) </w:t>
            </w:r>
          </w:p>
          <w:p w14:paraId="611A5C06" w14:textId="77777777" w:rsidR="006143F0" w:rsidRDefault="006143F0" w:rsidP="006143F0">
            <w:pPr>
              <w:pStyle w:val="ListParagraph"/>
              <w:rPr>
                <w:rFonts w:ascii="Arial" w:hAnsi="Arial" w:cs="Arial"/>
                <w:lang w:val="de-DE"/>
              </w:rPr>
            </w:pPr>
          </w:p>
          <w:p w14:paraId="7E716BFF" w14:textId="1A8E744C" w:rsidR="000163E7" w:rsidRDefault="006143F0" w:rsidP="000163E7">
            <w:pPr>
              <w:pStyle w:val="ListParagraph"/>
              <w:numPr>
                <w:ilvl w:val="0"/>
                <w:numId w:val="1"/>
              </w:numPr>
              <w:rPr>
                <w:rFonts w:ascii="Arial" w:hAnsi="Arial" w:cs="Arial"/>
                <w:lang w:val="de-DE"/>
              </w:rPr>
            </w:pPr>
            <w:r>
              <w:rPr>
                <w:rFonts w:ascii="Arial" w:hAnsi="Arial" w:cs="Arial"/>
                <w:lang w:val="de-DE"/>
              </w:rPr>
              <w:t xml:space="preserve">City </w:t>
            </w:r>
            <w:proofErr w:type="spellStart"/>
            <w:r>
              <w:rPr>
                <w:rFonts w:ascii="Arial" w:hAnsi="Arial" w:cs="Arial"/>
                <w:lang w:val="de-DE"/>
              </w:rPr>
              <w:t>walk</w:t>
            </w:r>
            <w:proofErr w:type="spellEnd"/>
            <w:r>
              <w:rPr>
                <w:rFonts w:ascii="Arial" w:hAnsi="Arial" w:cs="Arial"/>
                <w:lang w:val="de-DE"/>
              </w:rPr>
              <w:t xml:space="preserve"> </w:t>
            </w:r>
            <w:proofErr w:type="spellStart"/>
            <w:r>
              <w:rPr>
                <w:rFonts w:ascii="Arial" w:hAnsi="Arial" w:cs="Arial"/>
                <w:lang w:val="de-DE"/>
              </w:rPr>
              <w:t>and</w:t>
            </w:r>
            <w:proofErr w:type="spellEnd"/>
            <w:r>
              <w:rPr>
                <w:rFonts w:ascii="Arial" w:hAnsi="Arial" w:cs="Arial"/>
                <w:lang w:val="de-DE"/>
              </w:rPr>
              <w:t xml:space="preserve"> </w:t>
            </w:r>
            <w:proofErr w:type="spellStart"/>
            <w:r>
              <w:rPr>
                <w:rFonts w:ascii="Arial" w:hAnsi="Arial" w:cs="Arial"/>
                <w:lang w:val="de-DE"/>
              </w:rPr>
              <w:t>visit</w:t>
            </w:r>
            <w:proofErr w:type="spellEnd"/>
            <w:r>
              <w:rPr>
                <w:rFonts w:ascii="Arial" w:hAnsi="Arial" w:cs="Arial"/>
                <w:lang w:val="de-DE"/>
              </w:rPr>
              <w:t xml:space="preserve"> </w:t>
            </w:r>
            <w:proofErr w:type="spellStart"/>
            <w:r>
              <w:rPr>
                <w:rFonts w:ascii="Arial" w:hAnsi="Arial" w:cs="Arial"/>
                <w:lang w:val="de-DE"/>
              </w:rPr>
              <w:t>to</w:t>
            </w:r>
            <w:proofErr w:type="spellEnd"/>
            <w:r>
              <w:rPr>
                <w:rFonts w:ascii="Arial" w:hAnsi="Arial" w:cs="Arial"/>
                <w:lang w:val="de-DE"/>
              </w:rPr>
              <w:t xml:space="preserve"> </w:t>
            </w:r>
            <w:proofErr w:type="spellStart"/>
            <w:r w:rsidR="000163E7" w:rsidRPr="000163E7">
              <w:rPr>
                <w:rFonts w:ascii="Arial" w:hAnsi="Arial" w:cs="Arial"/>
                <w:lang w:val="de-DE"/>
              </w:rPr>
              <w:t>Jugendstilsenteret</w:t>
            </w:r>
            <w:proofErr w:type="spellEnd"/>
            <w:r w:rsidR="000163E7" w:rsidRPr="000163E7">
              <w:rPr>
                <w:rFonts w:ascii="Arial" w:hAnsi="Arial" w:cs="Arial"/>
                <w:lang w:val="de-DE"/>
              </w:rPr>
              <w:t xml:space="preserve"> –</w:t>
            </w:r>
            <w:r w:rsidR="00E24305">
              <w:rPr>
                <w:rFonts w:ascii="Arial" w:hAnsi="Arial" w:cs="Arial"/>
                <w:lang w:val="de-DE"/>
              </w:rPr>
              <w:t xml:space="preserve"> Art </w:t>
            </w:r>
            <w:proofErr w:type="spellStart"/>
            <w:r w:rsidR="00E24305">
              <w:rPr>
                <w:rFonts w:ascii="Arial" w:hAnsi="Arial" w:cs="Arial"/>
                <w:lang w:val="de-DE"/>
              </w:rPr>
              <w:t>Noveau</w:t>
            </w:r>
            <w:proofErr w:type="spellEnd"/>
            <w:r w:rsidR="00E24305">
              <w:rPr>
                <w:rFonts w:ascii="Arial" w:hAnsi="Arial" w:cs="Arial"/>
                <w:lang w:val="de-DE"/>
              </w:rPr>
              <w:t xml:space="preserve"> </w:t>
            </w:r>
            <w:proofErr w:type="spellStart"/>
            <w:r w:rsidR="00E24305">
              <w:rPr>
                <w:rFonts w:ascii="Arial" w:hAnsi="Arial" w:cs="Arial"/>
                <w:lang w:val="de-DE"/>
              </w:rPr>
              <w:t>Ce</w:t>
            </w:r>
            <w:r w:rsidR="000163E7" w:rsidRPr="000163E7">
              <w:rPr>
                <w:rFonts w:ascii="Arial" w:hAnsi="Arial" w:cs="Arial"/>
                <w:lang w:val="de-DE"/>
              </w:rPr>
              <w:t>ntre</w:t>
            </w:r>
            <w:proofErr w:type="spellEnd"/>
          </w:p>
          <w:p w14:paraId="084BEE8B" w14:textId="12589393" w:rsidR="00421B15" w:rsidRPr="000163E7" w:rsidRDefault="000F3074" w:rsidP="00421B15">
            <w:pPr>
              <w:pStyle w:val="ListParagraph"/>
              <w:rPr>
                <w:rFonts w:ascii="Arial" w:hAnsi="Arial" w:cs="Arial"/>
                <w:lang w:val="de-DE"/>
              </w:rPr>
            </w:pPr>
            <w:hyperlink r:id="rId47" w:history="1">
              <w:r w:rsidR="00421B15" w:rsidRPr="00157D79">
                <w:rPr>
                  <w:rStyle w:val="Hyperlink"/>
                  <w:rFonts w:ascii="Arial" w:hAnsi="Arial" w:cs="Arial"/>
                  <w:lang w:val="de-DE"/>
                </w:rPr>
                <w:t>www.jugendstilsenteret.no</w:t>
              </w:r>
            </w:hyperlink>
            <w:r w:rsidR="00421B15">
              <w:rPr>
                <w:rFonts w:ascii="Arial" w:hAnsi="Arial" w:cs="Arial"/>
                <w:lang w:val="de-DE"/>
              </w:rPr>
              <w:t xml:space="preserve"> </w:t>
            </w:r>
          </w:p>
          <w:p w14:paraId="60491F5A" w14:textId="685A1D42" w:rsidR="000163E7" w:rsidRDefault="000163E7" w:rsidP="000163E7">
            <w:pPr>
              <w:pStyle w:val="ListParagraph"/>
              <w:numPr>
                <w:ilvl w:val="0"/>
                <w:numId w:val="1"/>
              </w:numPr>
              <w:rPr>
                <w:rFonts w:ascii="Arial" w:hAnsi="Arial" w:cs="Arial"/>
                <w:lang w:val="de-DE"/>
              </w:rPr>
            </w:pPr>
            <w:proofErr w:type="spellStart"/>
            <w:r>
              <w:rPr>
                <w:rFonts w:ascii="Arial" w:hAnsi="Arial" w:cs="Arial"/>
                <w:lang w:val="de-DE"/>
              </w:rPr>
              <w:t>Aksla</w:t>
            </w:r>
            <w:proofErr w:type="spellEnd"/>
            <w:r>
              <w:rPr>
                <w:rFonts w:ascii="Arial" w:hAnsi="Arial" w:cs="Arial"/>
                <w:lang w:val="de-DE"/>
              </w:rPr>
              <w:t xml:space="preserve"> </w:t>
            </w:r>
            <w:proofErr w:type="spellStart"/>
            <w:r>
              <w:rPr>
                <w:rFonts w:ascii="Arial" w:hAnsi="Arial" w:cs="Arial"/>
                <w:lang w:val="de-DE"/>
              </w:rPr>
              <w:t>Viewpoint</w:t>
            </w:r>
            <w:proofErr w:type="spellEnd"/>
          </w:p>
          <w:p w14:paraId="023D8C24" w14:textId="4319B25A" w:rsidR="006E3E61" w:rsidRDefault="009358D9" w:rsidP="006E3E61">
            <w:pPr>
              <w:pStyle w:val="ListParagraph"/>
              <w:rPr>
                <w:rFonts w:ascii="Arial" w:hAnsi="Arial" w:cs="Arial"/>
                <w:lang w:val="de-DE"/>
              </w:rPr>
            </w:pPr>
            <w:hyperlink r:id="rId48" w:history="1">
              <w:r w:rsidR="00421B15" w:rsidRPr="00157D79">
                <w:rPr>
                  <w:rStyle w:val="Hyperlink"/>
                  <w:rFonts w:ascii="Arial" w:hAnsi="Arial" w:cs="Arial"/>
                  <w:lang w:val="de-DE"/>
                </w:rPr>
                <w:t>http://www.visitalesund-geiranger.com/en/Product/?TLp=33378</w:t>
              </w:r>
            </w:hyperlink>
            <w:r w:rsidR="00421B15">
              <w:rPr>
                <w:rFonts w:ascii="Arial" w:hAnsi="Arial" w:cs="Arial"/>
                <w:lang w:val="de-DE"/>
              </w:rPr>
              <w:t xml:space="preserve"> </w:t>
            </w:r>
          </w:p>
          <w:p w14:paraId="54C92864" w14:textId="77777777" w:rsidR="00421B15" w:rsidRPr="00A20E31" w:rsidRDefault="00421B15" w:rsidP="00A20E31">
            <w:pPr>
              <w:rPr>
                <w:rFonts w:ascii="Arial" w:hAnsi="Arial" w:cs="Arial"/>
                <w:lang w:val="de-DE"/>
              </w:rPr>
            </w:pPr>
          </w:p>
          <w:p w14:paraId="4291DC3C" w14:textId="20AF43AA" w:rsidR="0065711C" w:rsidRPr="00A45EDC" w:rsidRDefault="00AB0F57" w:rsidP="0065711C">
            <w:pPr>
              <w:rPr>
                <w:rFonts w:ascii="Arial" w:hAnsi="Arial" w:cs="Arial"/>
                <w:lang w:val="de-DE"/>
              </w:rPr>
            </w:pPr>
            <w:proofErr w:type="spellStart"/>
            <w:r>
              <w:rPr>
                <w:rFonts w:ascii="Arial" w:hAnsi="Arial" w:cs="Arial"/>
                <w:lang w:val="de-DE"/>
              </w:rPr>
              <w:t>Afternoon</w:t>
            </w:r>
            <w:proofErr w:type="spellEnd"/>
            <w:r>
              <w:rPr>
                <w:rFonts w:ascii="Arial" w:hAnsi="Arial" w:cs="Arial"/>
                <w:lang w:val="de-DE"/>
              </w:rPr>
              <w:t xml:space="preserve"> </w:t>
            </w:r>
            <w:proofErr w:type="spellStart"/>
            <w:r>
              <w:rPr>
                <w:rFonts w:ascii="Arial" w:hAnsi="Arial" w:cs="Arial"/>
                <w:lang w:val="de-DE"/>
              </w:rPr>
              <w:t>d</w:t>
            </w:r>
            <w:r w:rsidR="0065711C">
              <w:rPr>
                <w:rFonts w:ascii="Arial" w:hAnsi="Arial" w:cs="Arial"/>
                <w:lang w:val="de-DE"/>
              </w:rPr>
              <w:t>eparture</w:t>
            </w:r>
            <w:proofErr w:type="spellEnd"/>
            <w:r w:rsidR="0065711C">
              <w:rPr>
                <w:rFonts w:ascii="Arial" w:hAnsi="Arial" w:cs="Arial"/>
                <w:lang w:val="de-DE"/>
              </w:rPr>
              <w:t xml:space="preserve"> </w:t>
            </w:r>
            <w:proofErr w:type="spellStart"/>
            <w:r w:rsidR="0065711C">
              <w:rPr>
                <w:rFonts w:ascii="Arial" w:hAnsi="Arial" w:cs="Arial"/>
                <w:lang w:val="de-DE"/>
              </w:rPr>
              <w:t>from</w:t>
            </w:r>
            <w:proofErr w:type="spellEnd"/>
            <w:r w:rsidR="0065711C">
              <w:rPr>
                <w:rFonts w:ascii="Arial" w:hAnsi="Arial" w:cs="Arial"/>
                <w:lang w:val="de-DE"/>
              </w:rPr>
              <w:t xml:space="preserve"> </w:t>
            </w:r>
            <w:proofErr w:type="spellStart"/>
            <w:r w:rsidR="0065711C">
              <w:rPr>
                <w:rFonts w:ascii="Arial" w:hAnsi="Arial" w:cs="Arial"/>
                <w:lang w:val="de-DE"/>
              </w:rPr>
              <w:t>Ålesund</w:t>
            </w:r>
            <w:proofErr w:type="spellEnd"/>
          </w:p>
        </w:tc>
      </w:tr>
      <w:tr w:rsidR="0065711C" w:rsidRPr="000F3074" w14:paraId="0837F55B" w14:textId="77777777" w:rsidTr="00A20E31">
        <w:tc>
          <w:tcPr>
            <w:tcW w:w="5000" w:type="pct"/>
            <w:gridSpan w:val="5"/>
            <w:tcBorders>
              <w:top w:val="single" w:sz="4" w:space="0" w:color="auto"/>
              <w:left w:val="single" w:sz="4" w:space="0" w:color="auto"/>
              <w:bottom w:val="single" w:sz="4" w:space="0" w:color="auto"/>
              <w:right w:val="single" w:sz="4" w:space="0" w:color="auto"/>
            </w:tcBorders>
          </w:tcPr>
          <w:p w14:paraId="2FD61554" w14:textId="77777777" w:rsidR="0065711C" w:rsidRPr="00451C35" w:rsidRDefault="0065711C" w:rsidP="0065711C">
            <w:pPr>
              <w:rPr>
                <w:rFonts w:ascii="Arial" w:hAnsi="Arial" w:cs="Arial"/>
                <w:b/>
                <w:sz w:val="22"/>
                <w:szCs w:val="22"/>
                <w:lang w:val="de-DE"/>
              </w:rPr>
            </w:pPr>
          </w:p>
          <w:p w14:paraId="42FCFBB3" w14:textId="77777777" w:rsidR="0065711C" w:rsidRPr="00451C35" w:rsidRDefault="0065711C" w:rsidP="0065711C">
            <w:pPr>
              <w:rPr>
                <w:rFonts w:ascii="Arial" w:hAnsi="Arial" w:cs="Arial"/>
                <w:b/>
                <w:sz w:val="20"/>
                <w:szCs w:val="20"/>
                <w:lang w:val="en-GB"/>
              </w:rPr>
            </w:pPr>
            <w:r w:rsidRPr="00451C35">
              <w:rPr>
                <w:rFonts w:ascii="Arial" w:hAnsi="Arial" w:cs="Arial"/>
                <w:b/>
                <w:sz w:val="22"/>
                <w:szCs w:val="22"/>
                <w:lang w:val="en-GB"/>
              </w:rPr>
              <w:t>IMPORTANT:</w:t>
            </w:r>
          </w:p>
          <w:p w14:paraId="7E50E71A" w14:textId="77777777" w:rsidR="0065711C" w:rsidRPr="00451C35" w:rsidRDefault="0065711C" w:rsidP="0065711C">
            <w:pPr>
              <w:rPr>
                <w:rFonts w:ascii="Arial" w:hAnsi="Arial" w:cs="Arial"/>
                <w:b/>
                <w:sz w:val="20"/>
                <w:szCs w:val="20"/>
                <w:lang w:val="en-GB"/>
              </w:rPr>
            </w:pPr>
            <w:r w:rsidRPr="00451C35">
              <w:rPr>
                <w:rFonts w:ascii="Arial" w:hAnsi="Arial" w:cs="Arial"/>
                <w:b/>
                <w:sz w:val="20"/>
                <w:szCs w:val="20"/>
                <w:lang w:val="en-GB"/>
              </w:rPr>
              <w:t>If you are delayed for a meeting, please call the contact person/ hotel/destination as soon as possible so that they are not waiting for you.</w:t>
            </w:r>
          </w:p>
          <w:p w14:paraId="00BED1ED" w14:textId="08C96B7B" w:rsidR="0065711C" w:rsidRPr="00451C35" w:rsidRDefault="0065711C" w:rsidP="0065711C">
            <w:pPr>
              <w:rPr>
                <w:rFonts w:ascii="Arial" w:hAnsi="Arial" w:cs="Arial"/>
                <w:b/>
                <w:sz w:val="20"/>
                <w:szCs w:val="20"/>
                <w:lang w:val="en-GB"/>
              </w:rPr>
            </w:pPr>
            <w:r w:rsidRPr="00451C35">
              <w:rPr>
                <w:rFonts w:ascii="Arial" w:hAnsi="Arial" w:cs="Arial"/>
                <w:b/>
                <w:sz w:val="20"/>
                <w:szCs w:val="20"/>
                <w:lang w:val="en-GB"/>
              </w:rPr>
              <w:t>You are responsible for mini bar bills, pay</w:t>
            </w:r>
            <w:r>
              <w:rPr>
                <w:rFonts w:ascii="Arial" w:hAnsi="Arial" w:cs="Arial"/>
                <w:b/>
                <w:sz w:val="20"/>
                <w:szCs w:val="20"/>
                <w:lang w:val="en-GB"/>
              </w:rPr>
              <w:t xml:space="preserve"> </w:t>
            </w:r>
            <w:proofErr w:type="spellStart"/>
            <w:r>
              <w:rPr>
                <w:rFonts w:ascii="Arial" w:hAnsi="Arial" w:cs="Arial"/>
                <w:b/>
                <w:sz w:val="20"/>
                <w:szCs w:val="20"/>
                <w:lang w:val="en-GB"/>
              </w:rPr>
              <w:t>tv</w:t>
            </w:r>
            <w:proofErr w:type="spellEnd"/>
            <w:r>
              <w:rPr>
                <w:rFonts w:ascii="Arial" w:hAnsi="Arial" w:cs="Arial"/>
                <w:b/>
                <w:sz w:val="20"/>
                <w:szCs w:val="20"/>
                <w:lang w:val="en-GB"/>
              </w:rPr>
              <w:t xml:space="preserve">, etc. </w:t>
            </w:r>
          </w:p>
          <w:p w14:paraId="33881FC7" w14:textId="77777777" w:rsidR="0065711C" w:rsidRPr="00451C35" w:rsidRDefault="0065711C" w:rsidP="0065711C">
            <w:pPr>
              <w:rPr>
                <w:rFonts w:ascii="Arial" w:hAnsi="Arial" w:cs="Arial"/>
                <w:b/>
                <w:sz w:val="20"/>
                <w:lang w:val="en-GB"/>
              </w:rPr>
            </w:pPr>
          </w:p>
        </w:tc>
      </w:tr>
      <w:tr w:rsidR="0065711C" w14:paraId="6C36F9A4" w14:textId="77777777" w:rsidTr="00A20E31">
        <w:tc>
          <w:tcPr>
            <w:tcW w:w="5000" w:type="pct"/>
            <w:gridSpan w:val="5"/>
            <w:tcBorders>
              <w:top w:val="single" w:sz="4" w:space="0" w:color="auto"/>
              <w:left w:val="single" w:sz="4" w:space="0" w:color="auto"/>
              <w:bottom w:val="single" w:sz="4" w:space="0" w:color="auto"/>
              <w:right w:val="single" w:sz="4" w:space="0" w:color="auto"/>
            </w:tcBorders>
          </w:tcPr>
          <w:p w14:paraId="65CC5DCA" w14:textId="77777777" w:rsidR="0065711C" w:rsidRDefault="0065711C" w:rsidP="0065711C">
            <w:pPr>
              <w:rPr>
                <w:rFonts w:ascii="Arial" w:hAnsi="Arial" w:cs="Arial"/>
                <w:sz w:val="20"/>
                <w:lang w:val="en-GB"/>
              </w:rPr>
            </w:pPr>
            <w:r>
              <w:rPr>
                <w:rFonts w:ascii="Arial" w:hAnsi="Arial" w:cs="Arial"/>
                <w:sz w:val="20"/>
                <w:lang w:val="en-GB"/>
              </w:rPr>
              <w:t>CONTACT PERSONS</w:t>
            </w:r>
          </w:p>
        </w:tc>
      </w:tr>
      <w:tr w:rsidR="0065711C" w14:paraId="0FA34825" w14:textId="77777777" w:rsidTr="00A20E31">
        <w:tc>
          <w:tcPr>
            <w:tcW w:w="1655" w:type="pct"/>
            <w:gridSpan w:val="2"/>
            <w:tcBorders>
              <w:top w:val="single" w:sz="4" w:space="0" w:color="auto"/>
              <w:left w:val="single" w:sz="4" w:space="0" w:color="auto"/>
              <w:bottom w:val="single" w:sz="4" w:space="0" w:color="auto"/>
              <w:right w:val="single" w:sz="4" w:space="0" w:color="auto"/>
            </w:tcBorders>
          </w:tcPr>
          <w:p w14:paraId="1413F647" w14:textId="77777777" w:rsidR="0065711C" w:rsidRDefault="0065711C" w:rsidP="0065711C">
            <w:pPr>
              <w:rPr>
                <w:rFonts w:ascii="Arial" w:hAnsi="Arial" w:cs="Arial"/>
                <w:sz w:val="20"/>
                <w:lang w:val="en-GB"/>
              </w:rPr>
            </w:pPr>
            <w:r>
              <w:rPr>
                <w:rFonts w:ascii="Arial" w:hAnsi="Arial" w:cs="Arial"/>
                <w:sz w:val="20"/>
                <w:lang w:val="en-GB"/>
              </w:rPr>
              <w:t xml:space="preserve">Julie Strandheim </w:t>
            </w:r>
          </w:p>
        </w:tc>
        <w:tc>
          <w:tcPr>
            <w:tcW w:w="1633" w:type="pct"/>
            <w:tcBorders>
              <w:top w:val="single" w:sz="4" w:space="0" w:color="auto"/>
              <w:left w:val="single" w:sz="4" w:space="0" w:color="auto"/>
              <w:bottom w:val="single" w:sz="4" w:space="0" w:color="auto"/>
              <w:right w:val="single" w:sz="4" w:space="0" w:color="auto"/>
            </w:tcBorders>
          </w:tcPr>
          <w:p w14:paraId="5CDBB245" w14:textId="77777777" w:rsidR="0065711C" w:rsidRDefault="0065711C" w:rsidP="0065711C">
            <w:pPr>
              <w:rPr>
                <w:rFonts w:ascii="Arial" w:hAnsi="Arial" w:cs="Arial"/>
                <w:sz w:val="20"/>
                <w:lang w:val="nn-NO"/>
              </w:rPr>
            </w:pPr>
            <w:r w:rsidRPr="005B3D36">
              <w:rPr>
                <w:rFonts w:ascii="Arial" w:hAnsi="Arial" w:cs="Arial"/>
                <w:sz w:val="20"/>
                <w:lang w:val="nn-NO"/>
              </w:rPr>
              <w:t>Fjord Norge AS/Fjord Norway</w:t>
            </w:r>
          </w:p>
          <w:p w14:paraId="7352EEE9" w14:textId="77777777" w:rsidR="0065711C" w:rsidRPr="005B3D36" w:rsidRDefault="000F3074" w:rsidP="0065711C">
            <w:pPr>
              <w:rPr>
                <w:rFonts w:ascii="Arial" w:hAnsi="Arial" w:cs="Arial"/>
                <w:sz w:val="20"/>
                <w:lang w:val="nn-NO"/>
              </w:rPr>
            </w:pPr>
            <w:hyperlink r:id="rId49" w:history="1">
              <w:r w:rsidR="0065711C" w:rsidRPr="004933C1">
                <w:rPr>
                  <w:rStyle w:val="Hyperlink"/>
                  <w:rFonts w:ascii="Arial" w:hAnsi="Arial" w:cs="Arial"/>
                  <w:sz w:val="20"/>
                  <w:lang w:val="nn-NO"/>
                </w:rPr>
                <w:t>julie@fjordnorway.com</w:t>
              </w:r>
            </w:hyperlink>
            <w:r w:rsidR="0065711C">
              <w:rPr>
                <w:rFonts w:ascii="Arial" w:hAnsi="Arial" w:cs="Arial"/>
                <w:sz w:val="20"/>
                <w:lang w:val="nn-NO"/>
              </w:rPr>
              <w:t xml:space="preserve"> </w:t>
            </w:r>
          </w:p>
        </w:tc>
        <w:tc>
          <w:tcPr>
            <w:tcW w:w="1712" w:type="pct"/>
            <w:gridSpan w:val="2"/>
            <w:tcBorders>
              <w:top w:val="single" w:sz="4" w:space="0" w:color="auto"/>
              <w:left w:val="single" w:sz="4" w:space="0" w:color="auto"/>
              <w:bottom w:val="single" w:sz="4" w:space="0" w:color="auto"/>
              <w:right w:val="single" w:sz="4" w:space="0" w:color="auto"/>
            </w:tcBorders>
          </w:tcPr>
          <w:p w14:paraId="4FA4456C" w14:textId="6C9AEC77" w:rsidR="0065711C" w:rsidRDefault="0065711C" w:rsidP="0065711C">
            <w:pPr>
              <w:rPr>
                <w:rFonts w:ascii="Arial" w:hAnsi="Arial" w:cs="Arial"/>
                <w:sz w:val="20"/>
              </w:rPr>
            </w:pPr>
            <w:r>
              <w:rPr>
                <w:rFonts w:ascii="Arial" w:hAnsi="Arial" w:cs="Arial"/>
                <w:sz w:val="20"/>
              </w:rPr>
              <w:t xml:space="preserve">+47 </w:t>
            </w:r>
            <w:r w:rsidR="00FE7CB1">
              <w:rPr>
                <w:rFonts w:ascii="Arial" w:hAnsi="Arial" w:cs="Arial"/>
                <w:sz w:val="20"/>
              </w:rPr>
              <w:t>90 80 27 90</w:t>
            </w:r>
          </w:p>
          <w:p w14:paraId="6C0825E9" w14:textId="77777777" w:rsidR="0065711C" w:rsidRDefault="0065711C" w:rsidP="0065711C">
            <w:pPr>
              <w:rPr>
                <w:rFonts w:ascii="Arial" w:hAnsi="Arial" w:cs="Arial"/>
                <w:sz w:val="20"/>
              </w:rPr>
            </w:pPr>
          </w:p>
        </w:tc>
      </w:tr>
      <w:tr w:rsidR="0065711C" w:rsidRPr="009358D9" w14:paraId="0F0957D1" w14:textId="77777777" w:rsidTr="00A20E31">
        <w:tc>
          <w:tcPr>
            <w:tcW w:w="1655" w:type="pct"/>
            <w:gridSpan w:val="2"/>
            <w:tcBorders>
              <w:top w:val="single" w:sz="4" w:space="0" w:color="auto"/>
              <w:left w:val="single" w:sz="4" w:space="0" w:color="auto"/>
              <w:bottom w:val="single" w:sz="4" w:space="0" w:color="auto"/>
              <w:right w:val="single" w:sz="4" w:space="0" w:color="auto"/>
            </w:tcBorders>
          </w:tcPr>
          <w:p w14:paraId="06136785" w14:textId="0B148D25" w:rsidR="0065711C" w:rsidRDefault="00A20E31" w:rsidP="0065711C">
            <w:pPr>
              <w:rPr>
                <w:rFonts w:ascii="Arial" w:hAnsi="Arial" w:cs="Arial"/>
                <w:sz w:val="20"/>
              </w:rPr>
            </w:pPr>
            <w:r>
              <w:rPr>
                <w:rFonts w:ascii="Arial" w:hAnsi="Arial" w:cs="Arial"/>
                <w:sz w:val="20"/>
              </w:rPr>
              <w:t>Torunn Dyrkorn</w:t>
            </w:r>
          </w:p>
        </w:tc>
        <w:tc>
          <w:tcPr>
            <w:tcW w:w="1633" w:type="pct"/>
            <w:tcBorders>
              <w:top w:val="single" w:sz="4" w:space="0" w:color="auto"/>
              <w:left w:val="single" w:sz="4" w:space="0" w:color="auto"/>
              <w:bottom w:val="single" w:sz="4" w:space="0" w:color="auto"/>
              <w:right w:val="single" w:sz="4" w:space="0" w:color="auto"/>
            </w:tcBorders>
          </w:tcPr>
          <w:p w14:paraId="32500B3E" w14:textId="6CF4987D" w:rsidR="00711F4B" w:rsidRPr="0076521C" w:rsidRDefault="00711F4B" w:rsidP="0065711C">
            <w:pPr>
              <w:rPr>
                <w:rFonts w:ascii="Arial" w:hAnsi="Arial" w:cs="Arial"/>
                <w:sz w:val="20"/>
                <w:lang w:val="en-US"/>
              </w:rPr>
            </w:pPr>
            <w:r w:rsidRPr="0076521C">
              <w:rPr>
                <w:rFonts w:ascii="Arial" w:hAnsi="Arial" w:cs="Arial"/>
                <w:sz w:val="20"/>
                <w:lang w:val="en-US"/>
              </w:rPr>
              <w:t xml:space="preserve">Visit </w:t>
            </w:r>
            <w:proofErr w:type="spellStart"/>
            <w:r w:rsidRPr="0076521C">
              <w:rPr>
                <w:rFonts w:ascii="Arial" w:hAnsi="Arial" w:cs="Arial"/>
                <w:sz w:val="20"/>
                <w:lang w:val="en-US"/>
              </w:rPr>
              <w:t>Kristiansund</w:t>
            </w:r>
            <w:proofErr w:type="spellEnd"/>
            <w:r w:rsidRPr="0076521C">
              <w:rPr>
                <w:rFonts w:ascii="Arial" w:hAnsi="Arial" w:cs="Arial"/>
                <w:sz w:val="20"/>
                <w:lang w:val="en-US"/>
              </w:rPr>
              <w:t xml:space="preserve"> – Visit </w:t>
            </w:r>
            <w:proofErr w:type="spellStart"/>
            <w:r w:rsidRPr="0076521C">
              <w:rPr>
                <w:rFonts w:ascii="Arial" w:hAnsi="Arial" w:cs="Arial"/>
                <w:sz w:val="20"/>
                <w:lang w:val="en-US"/>
              </w:rPr>
              <w:t>Molde</w:t>
            </w:r>
            <w:proofErr w:type="spellEnd"/>
            <w:r w:rsidRPr="0076521C">
              <w:rPr>
                <w:rFonts w:ascii="Arial" w:hAnsi="Arial" w:cs="Arial"/>
                <w:sz w:val="20"/>
                <w:lang w:val="en-US"/>
              </w:rPr>
              <w:t xml:space="preserve"> </w:t>
            </w:r>
          </w:p>
          <w:p w14:paraId="31771602" w14:textId="000E8BE0" w:rsidR="0065711C" w:rsidRPr="0076521C" w:rsidRDefault="009358D9" w:rsidP="0065711C">
            <w:pPr>
              <w:rPr>
                <w:rFonts w:ascii="Arial" w:hAnsi="Arial" w:cs="Arial"/>
                <w:sz w:val="20"/>
                <w:lang w:val="en-US"/>
              </w:rPr>
            </w:pPr>
            <w:hyperlink r:id="rId50" w:history="1">
              <w:r w:rsidR="00A20E31" w:rsidRPr="0076521C">
                <w:rPr>
                  <w:rStyle w:val="Hyperlink"/>
                  <w:rFonts w:ascii="Arial" w:hAnsi="Arial" w:cs="Arial"/>
                  <w:sz w:val="20"/>
                  <w:lang w:val="en-US"/>
                </w:rPr>
                <w:t>torunn@visitmolde.com</w:t>
              </w:r>
            </w:hyperlink>
            <w:r w:rsidR="00A20E31" w:rsidRPr="0076521C">
              <w:rPr>
                <w:rFonts w:ascii="Arial" w:hAnsi="Arial" w:cs="Arial"/>
                <w:sz w:val="20"/>
                <w:lang w:val="en-US"/>
              </w:rPr>
              <w:t xml:space="preserve"> </w:t>
            </w:r>
          </w:p>
        </w:tc>
        <w:tc>
          <w:tcPr>
            <w:tcW w:w="1712" w:type="pct"/>
            <w:gridSpan w:val="2"/>
            <w:tcBorders>
              <w:top w:val="single" w:sz="4" w:space="0" w:color="auto"/>
              <w:left w:val="single" w:sz="4" w:space="0" w:color="auto"/>
              <w:bottom w:val="single" w:sz="4" w:space="0" w:color="auto"/>
              <w:right w:val="single" w:sz="4" w:space="0" w:color="auto"/>
            </w:tcBorders>
          </w:tcPr>
          <w:p w14:paraId="40942983" w14:textId="77777777" w:rsidR="0065711C" w:rsidRPr="0076521C" w:rsidRDefault="0065711C" w:rsidP="0065711C">
            <w:pPr>
              <w:rPr>
                <w:rFonts w:ascii="Arial" w:hAnsi="Arial" w:cs="Arial"/>
                <w:sz w:val="20"/>
                <w:lang w:val="en-US"/>
              </w:rPr>
            </w:pPr>
          </w:p>
        </w:tc>
      </w:tr>
      <w:tr w:rsidR="0065711C" w14:paraId="474D4ACF" w14:textId="77777777" w:rsidTr="00A20E31">
        <w:trPr>
          <w:gridAfter w:val="1"/>
          <w:wAfter w:w="36" w:type="pct"/>
        </w:trPr>
        <w:tc>
          <w:tcPr>
            <w:tcW w:w="1655" w:type="pct"/>
            <w:gridSpan w:val="2"/>
            <w:tcBorders>
              <w:top w:val="single" w:sz="4" w:space="0" w:color="auto"/>
              <w:left w:val="single" w:sz="4" w:space="0" w:color="auto"/>
              <w:bottom w:val="single" w:sz="4" w:space="0" w:color="auto"/>
              <w:right w:val="single" w:sz="4" w:space="0" w:color="auto"/>
            </w:tcBorders>
          </w:tcPr>
          <w:p w14:paraId="747A9C81" w14:textId="2D12BC98" w:rsidR="0065711C" w:rsidRDefault="00A20E31" w:rsidP="0065711C">
            <w:pPr>
              <w:rPr>
                <w:rFonts w:ascii="Arial" w:hAnsi="Arial" w:cs="Arial"/>
                <w:sz w:val="20"/>
              </w:rPr>
            </w:pPr>
            <w:r>
              <w:rPr>
                <w:rFonts w:ascii="Arial" w:hAnsi="Arial" w:cs="Arial"/>
                <w:sz w:val="20"/>
              </w:rPr>
              <w:t>Beate Vik Hauge</w:t>
            </w:r>
          </w:p>
        </w:tc>
        <w:tc>
          <w:tcPr>
            <w:tcW w:w="1633" w:type="pct"/>
            <w:tcBorders>
              <w:top w:val="single" w:sz="4" w:space="0" w:color="auto"/>
              <w:left w:val="single" w:sz="4" w:space="0" w:color="auto"/>
              <w:bottom w:val="single" w:sz="4" w:space="0" w:color="auto"/>
              <w:right w:val="single" w:sz="4" w:space="0" w:color="auto"/>
            </w:tcBorders>
          </w:tcPr>
          <w:p w14:paraId="3707E8A4" w14:textId="4574B425" w:rsidR="00711F4B" w:rsidRDefault="00711F4B" w:rsidP="0065711C">
            <w:pPr>
              <w:rPr>
                <w:rFonts w:ascii="Arial" w:hAnsi="Arial" w:cs="Arial"/>
                <w:sz w:val="20"/>
              </w:rPr>
            </w:pPr>
            <w:r>
              <w:rPr>
                <w:rFonts w:ascii="Arial" w:hAnsi="Arial" w:cs="Arial"/>
                <w:sz w:val="20"/>
              </w:rPr>
              <w:t>Destinasjon Stryn &amp; Nordfjord</w:t>
            </w:r>
          </w:p>
          <w:p w14:paraId="1ED2E7D1" w14:textId="03C44B38" w:rsidR="0065711C" w:rsidRDefault="000F3074" w:rsidP="0065711C">
            <w:pPr>
              <w:rPr>
                <w:rFonts w:ascii="Arial" w:hAnsi="Arial" w:cs="Arial"/>
                <w:sz w:val="20"/>
              </w:rPr>
            </w:pPr>
            <w:hyperlink r:id="rId51" w:history="1">
              <w:r w:rsidR="00A20E31" w:rsidRPr="00157D79">
                <w:rPr>
                  <w:rStyle w:val="Hyperlink"/>
                  <w:rFonts w:ascii="Arial" w:hAnsi="Arial" w:cs="Arial"/>
                  <w:sz w:val="20"/>
                </w:rPr>
                <w:t>beate@nordfjord.no</w:t>
              </w:r>
            </w:hyperlink>
            <w:r w:rsidR="00A20E31">
              <w:rPr>
                <w:rFonts w:ascii="Arial" w:hAnsi="Arial" w:cs="Arial"/>
                <w:sz w:val="20"/>
              </w:rPr>
              <w:t xml:space="preserve"> </w:t>
            </w:r>
          </w:p>
        </w:tc>
        <w:tc>
          <w:tcPr>
            <w:tcW w:w="1676" w:type="pct"/>
            <w:tcBorders>
              <w:top w:val="single" w:sz="4" w:space="0" w:color="auto"/>
              <w:left w:val="single" w:sz="4" w:space="0" w:color="auto"/>
              <w:bottom w:val="single" w:sz="4" w:space="0" w:color="auto"/>
              <w:right w:val="single" w:sz="4" w:space="0" w:color="auto"/>
            </w:tcBorders>
          </w:tcPr>
          <w:p w14:paraId="1C140695" w14:textId="77777777" w:rsidR="0065711C" w:rsidRDefault="0065711C" w:rsidP="0065711C">
            <w:pPr>
              <w:rPr>
                <w:rFonts w:ascii="Arial" w:hAnsi="Arial" w:cs="Arial"/>
                <w:sz w:val="20"/>
              </w:rPr>
            </w:pPr>
          </w:p>
        </w:tc>
      </w:tr>
      <w:tr w:rsidR="00A20E31" w:rsidRPr="000F3074" w14:paraId="6CDB1799" w14:textId="77777777" w:rsidTr="00A20E31">
        <w:trPr>
          <w:gridAfter w:val="1"/>
          <w:wAfter w:w="36" w:type="pct"/>
        </w:trPr>
        <w:tc>
          <w:tcPr>
            <w:tcW w:w="1655" w:type="pct"/>
            <w:gridSpan w:val="2"/>
            <w:tcBorders>
              <w:top w:val="single" w:sz="4" w:space="0" w:color="auto"/>
              <w:left w:val="single" w:sz="4" w:space="0" w:color="auto"/>
              <w:bottom w:val="single" w:sz="4" w:space="0" w:color="auto"/>
              <w:right w:val="single" w:sz="4" w:space="0" w:color="auto"/>
            </w:tcBorders>
          </w:tcPr>
          <w:p w14:paraId="402C0B27" w14:textId="1C864EF4" w:rsidR="00A20E31" w:rsidRDefault="00A20E31" w:rsidP="00A20E31">
            <w:pPr>
              <w:rPr>
                <w:rFonts w:ascii="Arial" w:hAnsi="Arial" w:cs="Arial"/>
                <w:sz w:val="20"/>
              </w:rPr>
            </w:pPr>
            <w:r>
              <w:rPr>
                <w:rFonts w:ascii="Arial" w:hAnsi="Arial" w:cs="Arial"/>
                <w:sz w:val="20"/>
              </w:rPr>
              <w:t>Bente Saxon</w:t>
            </w:r>
          </w:p>
        </w:tc>
        <w:tc>
          <w:tcPr>
            <w:tcW w:w="1633" w:type="pct"/>
            <w:tcBorders>
              <w:top w:val="single" w:sz="4" w:space="0" w:color="auto"/>
              <w:left w:val="single" w:sz="4" w:space="0" w:color="auto"/>
              <w:bottom w:val="single" w:sz="4" w:space="0" w:color="auto"/>
              <w:right w:val="single" w:sz="4" w:space="0" w:color="auto"/>
            </w:tcBorders>
          </w:tcPr>
          <w:p w14:paraId="292FBDBE" w14:textId="278EF4BF" w:rsidR="00711F4B" w:rsidRPr="0076521C" w:rsidRDefault="00711F4B" w:rsidP="00A20E31">
            <w:pPr>
              <w:rPr>
                <w:rFonts w:ascii="Arial" w:hAnsi="Arial" w:cs="Arial"/>
                <w:sz w:val="20"/>
                <w:lang w:val="en-US"/>
              </w:rPr>
            </w:pPr>
            <w:r w:rsidRPr="0076521C">
              <w:rPr>
                <w:rFonts w:ascii="Arial" w:hAnsi="Arial" w:cs="Arial"/>
                <w:sz w:val="20"/>
                <w:lang w:val="en-US"/>
              </w:rPr>
              <w:t xml:space="preserve">Visit </w:t>
            </w:r>
            <w:proofErr w:type="spellStart"/>
            <w:r w:rsidRPr="0076521C">
              <w:rPr>
                <w:rFonts w:ascii="Arial" w:hAnsi="Arial" w:cs="Arial"/>
                <w:sz w:val="20"/>
                <w:lang w:val="en-US"/>
              </w:rPr>
              <w:t>Ålesund</w:t>
            </w:r>
            <w:proofErr w:type="spellEnd"/>
          </w:p>
          <w:p w14:paraId="74B4B92C" w14:textId="09C25A70" w:rsidR="00A20E31" w:rsidRPr="0076521C" w:rsidRDefault="000F3074" w:rsidP="00A20E31">
            <w:pPr>
              <w:rPr>
                <w:rFonts w:ascii="Arial" w:hAnsi="Arial" w:cs="Arial"/>
                <w:sz w:val="20"/>
                <w:lang w:val="en-US"/>
              </w:rPr>
            </w:pPr>
            <w:hyperlink r:id="rId52" w:history="1">
              <w:r w:rsidR="00A20E31" w:rsidRPr="0076521C">
                <w:rPr>
                  <w:rStyle w:val="Hyperlink"/>
                  <w:rFonts w:ascii="Arial" w:hAnsi="Arial" w:cs="Arial"/>
                  <w:sz w:val="20"/>
                  <w:lang w:val="en-US"/>
                </w:rPr>
                <w:t>Bente.saxon@visitalesund.com</w:t>
              </w:r>
            </w:hyperlink>
            <w:r w:rsidR="00A20E31" w:rsidRPr="0076521C">
              <w:rPr>
                <w:rFonts w:ascii="Arial" w:hAnsi="Arial" w:cs="Arial"/>
                <w:sz w:val="20"/>
                <w:lang w:val="en-US"/>
              </w:rPr>
              <w:t xml:space="preserve"> </w:t>
            </w:r>
          </w:p>
        </w:tc>
        <w:tc>
          <w:tcPr>
            <w:tcW w:w="1676" w:type="pct"/>
            <w:tcBorders>
              <w:top w:val="single" w:sz="4" w:space="0" w:color="auto"/>
              <w:left w:val="single" w:sz="4" w:space="0" w:color="auto"/>
              <w:bottom w:val="single" w:sz="4" w:space="0" w:color="auto"/>
              <w:right w:val="single" w:sz="4" w:space="0" w:color="auto"/>
            </w:tcBorders>
          </w:tcPr>
          <w:p w14:paraId="5430BD4D" w14:textId="77777777" w:rsidR="00A20E31" w:rsidRPr="0076521C" w:rsidRDefault="00A20E31" w:rsidP="00A20E31">
            <w:pPr>
              <w:rPr>
                <w:rFonts w:ascii="Arial" w:hAnsi="Arial" w:cs="Arial"/>
                <w:sz w:val="20"/>
                <w:lang w:val="en-US"/>
              </w:rPr>
            </w:pPr>
          </w:p>
        </w:tc>
      </w:tr>
    </w:tbl>
    <w:p w14:paraId="2C25469D" w14:textId="77777777" w:rsidR="00A20E31" w:rsidRPr="0076521C" w:rsidRDefault="00A20E31" w:rsidP="00A20E31">
      <w:pPr>
        <w:rPr>
          <w:lang w:val="en-US"/>
        </w:rPr>
      </w:pPr>
    </w:p>
    <w:p w14:paraId="7B3BC861" w14:textId="77777777" w:rsidR="0065711C" w:rsidRPr="0076521C" w:rsidRDefault="0065711C" w:rsidP="0065711C">
      <w:pPr>
        <w:rPr>
          <w:lang w:val="en-US"/>
        </w:rPr>
      </w:pPr>
    </w:p>
    <w:p w14:paraId="3F8321A2" w14:textId="77777777" w:rsidR="00747C74" w:rsidRPr="0076521C" w:rsidRDefault="00747C74">
      <w:pPr>
        <w:rPr>
          <w:lang w:val="en-US"/>
        </w:rPr>
      </w:pPr>
    </w:p>
    <w:sectPr w:rsidR="00747C74" w:rsidRPr="0076521C" w:rsidSect="0065711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C3D2C"/>
    <w:multiLevelType w:val="hybridMultilevel"/>
    <w:tmpl w:val="CA165C7C"/>
    <w:lvl w:ilvl="0" w:tplc="89E828A6">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11C"/>
    <w:rsid w:val="000163E7"/>
    <w:rsid w:val="00047936"/>
    <w:rsid w:val="000C165D"/>
    <w:rsid w:val="000F3074"/>
    <w:rsid w:val="00106CC1"/>
    <w:rsid w:val="00143E06"/>
    <w:rsid w:val="00173BFF"/>
    <w:rsid w:val="001F1038"/>
    <w:rsid w:val="002122F1"/>
    <w:rsid w:val="00287BDD"/>
    <w:rsid w:val="00332E6C"/>
    <w:rsid w:val="00366A83"/>
    <w:rsid w:val="003A0ABD"/>
    <w:rsid w:val="00421B15"/>
    <w:rsid w:val="00463761"/>
    <w:rsid w:val="004C5A3D"/>
    <w:rsid w:val="004E46F4"/>
    <w:rsid w:val="004F4932"/>
    <w:rsid w:val="005672C0"/>
    <w:rsid w:val="005D5620"/>
    <w:rsid w:val="00601C4B"/>
    <w:rsid w:val="00601E0D"/>
    <w:rsid w:val="006143F0"/>
    <w:rsid w:val="00655312"/>
    <w:rsid w:val="0065711C"/>
    <w:rsid w:val="006D6E56"/>
    <w:rsid w:val="006D7D7D"/>
    <w:rsid w:val="006E3E61"/>
    <w:rsid w:val="00711F4B"/>
    <w:rsid w:val="00747C74"/>
    <w:rsid w:val="0076521C"/>
    <w:rsid w:val="0078135C"/>
    <w:rsid w:val="007A4DAE"/>
    <w:rsid w:val="007B3219"/>
    <w:rsid w:val="007B41C2"/>
    <w:rsid w:val="007C6A48"/>
    <w:rsid w:val="00822080"/>
    <w:rsid w:val="00866C19"/>
    <w:rsid w:val="00883C6F"/>
    <w:rsid w:val="00893112"/>
    <w:rsid w:val="00895B91"/>
    <w:rsid w:val="009358D9"/>
    <w:rsid w:val="00977412"/>
    <w:rsid w:val="009825AE"/>
    <w:rsid w:val="009B0137"/>
    <w:rsid w:val="009B6114"/>
    <w:rsid w:val="009F6FFE"/>
    <w:rsid w:val="00A20E31"/>
    <w:rsid w:val="00A44168"/>
    <w:rsid w:val="00AB0F57"/>
    <w:rsid w:val="00AC10D2"/>
    <w:rsid w:val="00B76D65"/>
    <w:rsid w:val="00B937CB"/>
    <w:rsid w:val="00BF3C70"/>
    <w:rsid w:val="00C0575A"/>
    <w:rsid w:val="00C22E4F"/>
    <w:rsid w:val="00C67F8D"/>
    <w:rsid w:val="00C96B5A"/>
    <w:rsid w:val="00CA1BBB"/>
    <w:rsid w:val="00CD515F"/>
    <w:rsid w:val="00D83B2D"/>
    <w:rsid w:val="00DC19A8"/>
    <w:rsid w:val="00E20AA9"/>
    <w:rsid w:val="00E24305"/>
    <w:rsid w:val="00E43888"/>
    <w:rsid w:val="00E43DFB"/>
    <w:rsid w:val="00E54924"/>
    <w:rsid w:val="00E5711E"/>
    <w:rsid w:val="00ED33D4"/>
    <w:rsid w:val="00EE56DC"/>
    <w:rsid w:val="00EF0429"/>
    <w:rsid w:val="00F03E2B"/>
    <w:rsid w:val="00F53B64"/>
    <w:rsid w:val="00F56F08"/>
    <w:rsid w:val="00FB1103"/>
    <w:rsid w:val="00FE769B"/>
    <w:rsid w:val="00FE7CB1"/>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9C84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11C"/>
    <w:rPr>
      <w:rFonts w:ascii="Times New Roman" w:eastAsia="Times New Roman" w:hAnsi="Times New Roman" w:cs="Times New Roman"/>
    </w:rPr>
  </w:style>
  <w:style w:type="paragraph" w:styleId="Heading4">
    <w:name w:val="heading 4"/>
    <w:basedOn w:val="Normal"/>
    <w:link w:val="Heading4Char"/>
    <w:uiPriority w:val="9"/>
    <w:qFormat/>
    <w:rsid w:val="006143F0"/>
    <w:pPr>
      <w:spacing w:before="100" w:beforeAutospacing="1" w:after="100" w:afterAutospacing="1"/>
      <w:outlineLvl w:val="3"/>
    </w:pPr>
    <w:rPr>
      <w:rFonts w:ascii="Times" w:eastAsiaTheme="minorEastAsia" w:hAnsi="Times"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5711C"/>
    <w:rPr>
      <w:strike w:val="0"/>
      <w:dstrike w:val="0"/>
      <w:color w:val="BE8823"/>
      <w:u w:val="none"/>
      <w:effect w:val="none"/>
    </w:rPr>
  </w:style>
  <w:style w:type="paragraph" w:styleId="ListParagraph">
    <w:name w:val="List Paragraph"/>
    <w:basedOn w:val="Normal"/>
    <w:uiPriority w:val="34"/>
    <w:qFormat/>
    <w:rsid w:val="0065711C"/>
    <w:pPr>
      <w:ind w:left="720"/>
      <w:contextualSpacing/>
    </w:pPr>
  </w:style>
  <w:style w:type="character" w:customStyle="1" w:styleId="Heading4Char">
    <w:name w:val="Heading 4 Char"/>
    <w:basedOn w:val="DefaultParagraphFont"/>
    <w:link w:val="Heading4"/>
    <w:uiPriority w:val="9"/>
    <w:rsid w:val="006143F0"/>
    <w:rPr>
      <w:rFonts w:ascii="Times" w:hAnsi="Times"/>
      <w:b/>
      <w:bCs/>
    </w:rPr>
  </w:style>
  <w:style w:type="paragraph" w:styleId="NormalWeb">
    <w:name w:val="Normal (Web)"/>
    <w:basedOn w:val="Normal"/>
    <w:uiPriority w:val="99"/>
    <w:unhideWhenUsed/>
    <w:rsid w:val="006143F0"/>
    <w:pPr>
      <w:spacing w:before="100" w:beforeAutospacing="1" w:after="100" w:afterAutospacing="1"/>
    </w:pPr>
    <w:rPr>
      <w:rFonts w:ascii="Times" w:eastAsiaTheme="minorEastAsia" w:hAnsi="Times"/>
      <w:sz w:val="20"/>
      <w:szCs w:val="20"/>
    </w:rPr>
  </w:style>
  <w:style w:type="character" w:styleId="FollowedHyperlink">
    <w:name w:val="FollowedHyperlink"/>
    <w:basedOn w:val="DefaultParagraphFont"/>
    <w:uiPriority w:val="99"/>
    <w:semiHidden/>
    <w:unhideWhenUsed/>
    <w:rsid w:val="00CD515F"/>
    <w:rPr>
      <w:color w:val="800080" w:themeColor="followedHyperlink"/>
      <w:u w:val="single"/>
    </w:rPr>
  </w:style>
  <w:style w:type="paragraph" w:styleId="BalloonText">
    <w:name w:val="Balloon Text"/>
    <w:basedOn w:val="Normal"/>
    <w:link w:val="BalloonTextChar"/>
    <w:uiPriority w:val="99"/>
    <w:semiHidden/>
    <w:unhideWhenUsed/>
    <w:rsid w:val="00FE769B"/>
    <w:rPr>
      <w:rFonts w:ascii="Tahoma" w:hAnsi="Tahoma" w:cs="Tahoma"/>
      <w:sz w:val="16"/>
      <w:szCs w:val="16"/>
    </w:rPr>
  </w:style>
  <w:style w:type="character" w:customStyle="1" w:styleId="BalloonTextChar">
    <w:name w:val="Balloon Text Char"/>
    <w:basedOn w:val="DefaultParagraphFont"/>
    <w:link w:val="BalloonText"/>
    <w:uiPriority w:val="99"/>
    <w:semiHidden/>
    <w:rsid w:val="00FE769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11C"/>
    <w:rPr>
      <w:rFonts w:ascii="Times New Roman" w:eastAsia="Times New Roman" w:hAnsi="Times New Roman" w:cs="Times New Roman"/>
    </w:rPr>
  </w:style>
  <w:style w:type="paragraph" w:styleId="Heading4">
    <w:name w:val="heading 4"/>
    <w:basedOn w:val="Normal"/>
    <w:link w:val="Heading4Char"/>
    <w:uiPriority w:val="9"/>
    <w:qFormat/>
    <w:rsid w:val="006143F0"/>
    <w:pPr>
      <w:spacing w:before="100" w:beforeAutospacing="1" w:after="100" w:afterAutospacing="1"/>
      <w:outlineLvl w:val="3"/>
    </w:pPr>
    <w:rPr>
      <w:rFonts w:ascii="Times" w:eastAsiaTheme="minorEastAsia" w:hAnsi="Times"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5711C"/>
    <w:rPr>
      <w:strike w:val="0"/>
      <w:dstrike w:val="0"/>
      <w:color w:val="BE8823"/>
      <w:u w:val="none"/>
      <w:effect w:val="none"/>
    </w:rPr>
  </w:style>
  <w:style w:type="paragraph" w:styleId="ListParagraph">
    <w:name w:val="List Paragraph"/>
    <w:basedOn w:val="Normal"/>
    <w:uiPriority w:val="34"/>
    <w:qFormat/>
    <w:rsid w:val="0065711C"/>
    <w:pPr>
      <w:ind w:left="720"/>
      <w:contextualSpacing/>
    </w:pPr>
  </w:style>
  <w:style w:type="character" w:customStyle="1" w:styleId="Heading4Char">
    <w:name w:val="Heading 4 Char"/>
    <w:basedOn w:val="DefaultParagraphFont"/>
    <w:link w:val="Heading4"/>
    <w:uiPriority w:val="9"/>
    <w:rsid w:val="006143F0"/>
    <w:rPr>
      <w:rFonts w:ascii="Times" w:hAnsi="Times"/>
      <w:b/>
      <w:bCs/>
    </w:rPr>
  </w:style>
  <w:style w:type="paragraph" w:styleId="NormalWeb">
    <w:name w:val="Normal (Web)"/>
    <w:basedOn w:val="Normal"/>
    <w:uiPriority w:val="99"/>
    <w:unhideWhenUsed/>
    <w:rsid w:val="006143F0"/>
    <w:pPr>
      <w:spacing w:before="100" w:beforeAutospacing="1" w:after="100" w:afterAutospacing="1"/>
    </w:pPr>
    <w:rPr>
      <w:rFonts w:ascii="Times" w:eastAsiaTheme="minorEastAsia" w:hAnsi="Times"/>
      <w:sz w:val="20"/>
      <w:szCs w:val="20"/>
    </w:rPr>
  </w:style>
  <w:style w:type="character" w:styleId="FollowedHyperlink">
    <w:name w:val="FollowedHyperlink"/>
    <w:basedOn w:val="DefaultParagraphFont"/>
    <w:uiPriority w:val="99"/>
    <w:semiHidden/>
    <w:unhideWhenUsed/>
    <w:rsid w:val="00CD515F"/>
    <w:rPr>
      <w:color w:val="800080" w:themeColor="followedHyperlink"/>
      <w:u w:val="single"/>
    </w:rPr>
  </w:style>
  <w:style w:type="paragraph" w:styleId="BalloonText">
    <w:name w:val="Balloon Text"/>
    <w:basedOn w:val="Normal"/>
    <w:link w:val="BalloonTextChar"/>
    <w:uiPriority w:val="99"/>
    <w:semiHidden/>
    <w:unhideWhenUsed/>
    <w:rsid w:val="00FE769B"/>
    <w:rPr>
      <w:rFonts w:ascii="Tahoma" w:hAnsi="Tahoma" w:cs="Tahoma"/>
      <w:sz w:val="16"/>
      <w:szCs w:val="16"/>
    </w:rPr>
  </w:style>
  <w:style w:type="character" w:customStyle="1" w:styleId="BalloonTextChar">
    <w:name w:val="Balloon Text Char"/>
    <w:basedOn w:val="DefaultParagraphFont"/>
    <w:link w:val="BalloonText"/>
    <w:uiPriority w:val="99"/>
    <w:semiHidden/>
    <w:rsid w:val="00FE769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142934">
      <w:bodyDiv w:val="1"/>
      <w:marLeft w:val="0"/>
      <w:marRight w:val="0"/>
      <w:marTop w:val="0"/>
      <w:marBottom w:val="0"/>
      <w:divBdr>
        <w:top w:val="none" w:sz="0" w:space="0" w:color="auto"/>
        <w:left w:val="none" w:sz="0" w:space="0" w:color="auto"/>
        <w:bottom w:val="none" w:sz="0" w:space="0" w:color="auto"/>
        <w:right w:val="none" w:sz="0" w:space="0" w:color="auto"/>
      </w:divBdr>
      <w:divsChild>
        <w:div w:id="2064481316">
          <w:marLeft w:val="0"/>
          <w:marRight w:val="0"/>
          <w:marTop w:val="0"/>
          <w:marBottom w:val="0"/>
          <w:divBdr>
            <w:top w:val="none" w:sz="0" w:space="0" w:color="auto"/>
            <w:left w:val="none" w:sz="0" w:space="0" w:color="auto"/>
            <w:bottom w:val="none" w:sz="0" w:space="0" w:color="auto"/>
            <w:right w:val="none" w:sz="0" w:space="0" w:color="auto"/>
          </w:divBdr>
        </w:div>
        <w:div w:id="318507159">
          <w:marLeft w:val="0"/>
          <w:marRight w:val="0"/>
          <w:marTop w:val="0"/>
          <w:marBottom w:val="0"/>
          <w:divBdr>
            <w:top w:val="none" w:sz="0" w:space="0" w:color="auto"/>
            <w:left w:val="none" w:sz="0" w:space="0" w:color="auto"/>
            <w:bottom w:val="none" w:sz="0" w:space="0" w:color="auto"/>
            <w:right w:val="none" w:sz="0" w:space="0" w:color="auto"/>
          </w:divBdr>
        </w:div>
      </w:divsChild>
    </w:div>
    <w:div w:id="331177021">
      <w:bodyDiv w:val="1"/>
      <w:marLeft w:val="0"/>
      <w:marRight w:val="0"/>
      <w:marTop w:val="0"/>
      <w:marBottom w:val="0"/>
      <w:divBdr>
        <w:top w:val="none" w:sz="0" w:space="0" w:color="auto"/>
        <w:left w:val="none" w:sz="0" w:space="0" w:color="auto"/>
        <w:bottom w:val="none" w:sz="0" w:space="0" w:color="auto"/>
        <w:right w:val="none" w:sz="0" w:space="0" w:color="auto"/>
      </w:divBdr>
    </w:div>
    <w:div w:id="510147261">
      <w:bodyDiv w:val="1"/>
      <w:marLeft w:val="0"/>
      <w:marRight w:val="0"/>
      <w:marTop w:val="0"/>
      <w:marBottom w:val="0"/>
      <w:divBdr>
        <w:top w:val="none" w:sz="0" w:space="0" w:color="auto"/>
        <w:left w:val="none" w:sz="0" w:space="0" w:color="auto"/>
        <w:bottom w:val="none" w:sz="0" w:space="0" w:color="auto"/>
        <w:right w:val="none" w:sz="0" w:space="0" w:color="auto"/>
      </w:divBdr>
    </w:div>
    <w:div w:id="549221743">
      <w:bodyDiv w:val="1"/>
      <w:marLeft w:val="0"/>
      <w:marRight w:val="0"/>
      <w:marTop w:val="0"/>
      <w:marBottom w:val="0"/>
      <w:divBdr>
        <w:top w:val="none" w:sz="0" w:space="0" w:color="auto"/>
        <w:left w:val="none" w:sz="0" w:space="0" w:color="auto"/>
        <w:bottom w:val="none" w:sz="0" w:space="0" w:color="auto"/>
        <w:right w:val="none" w:sz="0" w:space="0" w:color="auto"/>
      </w:divBdr>
    </w:div>
    <w:div w:id="651911782">
      <w:bodyDiv w:val="1"/>
      <w:marLeft w:val="0"/>
      <w:marRight w:val="0"/>
      <w:marTop w:val="0"/>
      <w:marBottom w:val="0"/>
      <w:divBdr>
        <w:top w:val="none" w:sz="0" w:space="0" w:color="auto"/>
        <w:left w:val="none" w:sz="0" w:space="0" w:color="auto"/>
        <w:bottom w:val="none" w:sz="0" w:space="0" w:color="auto"/>
        <w:right w:val="none" w:sz="0" w:space="0" w:color="auto"/>
      </w:divBdr>
    </w:div>
    <w:div w:id="773522639">
      <w:bodyDiv w:val="1"/>
      <w:marLeft w:val="0"/>
      <w:marRight w:val="0"/>
      <w:marTop w:val="0"/>
      <w:marBottom w:val="0"/>
      <w:divBdr>
        <w:top w:val="none" w:sz="0" w:space="0" w:color="auto"/>
        <w:left w:val="none" w:sz="0" w:space="0" w:color="auto"/>
        <w:bottom w:val="none" w:sz="0" w:space="0" w:color="auto"/>
        <w:right w:val="none" w:sz="0" w:space="0" w:color="auto"/>
      </w:divBdr>
    </w:div>
    <w:div w:id="781189232">
      <w:bodyDiv w:val="1"/>
      <w:marLeft w:val="0"/>
      <w:marRight w:val="0"/>
      <w:marTop w:val="0"/>
      <w:marBottom w:val="0"/>
      <w:divBdr>
        <w:top w:val="none" w:sz="0" w:space="0" w:color="auto"/>
        <w:left w:val="none" w:sz="0" w:space="0" w:color="auto"/>
        <w:bottom w:val="none" w:sz="0" w:space="0" w:color="auto"/>
        <w:right w:val="none" w:sz="0" w:space="0" w:color="auto"/>
      </w:divBdr>
    </w:div>
    <w:div w:id="867447293">
      <w:bodyDiv w:val="1"/>
      <w:marLeft w:val="0"/>
      <w:marRight w:val="0"/>
      <w:marTop w:val="0"/>
      <w:marBottom w:val="0"/>
      <w:divBdr>
        <w:top w:val="none" w:sz="0" w:space="0" w:color="auto"/>
        <w:left w:val="none" w:sz="0" w:space="0" w:color="auto"/>
        <w:bottom w:val="none" w:sz="0" w:space="0" w:color="auto"/>
        <w:right w:val="none" w:sz="0" w:space="0" w:color="auto"/>
      </w:divBdr>
    </w:div>
    <w:div w:id="1010065813">
      <w:bodyDiv w:val="1"/>
      <w:marLeft w:val="0"/>
      <w:marRight w:val="0"/>
      <w:marTop w:val="0"/>
      <w:marBottom w:val="0"/>
      <w:divBdr>
        <w:top w:val="none" w:sz="0" w:space="0" w:color="auto"/>
        <w:left w:val="none" w:sz="0" w:space="0" w:color="auto"/>
        <w:bottom w:val="none" w:sz="0" w:space="0" w:color="auto"/>
        <w:right w:val="none" w:sz="0" w:space="0" w:color="auto"/>
      </w:divBdr>
    </w:div>
    <w:div w:id="1162745062">
      <w:bodyDiv w:val="1"/>
      <w:marLeft w:val="0"/>
      <w:marRight w:val="0"/>
      <w:marTop w:val="0"/>
      <w:marBottom w:val="0"/>
      <w:divBdr>
        <w:top w:val="none" w:sz="0" w:space="0" w:color="auto"/>
        <w:left w:val="none" w:sz="0" w:space="0" w:color="auto"/>
        <w:bottom w:val="none" w:sz="0" w:space="0" w:color="auto"/>
        <w:right w:val="none" w:sz="0" w:space="0" w:color="auto"/>
      </w:divBdr>
      <w:divsChild>
        <w:div w:id="56442022">
          <w:marLeft w:val="0"/>
          <w:marRight w:val="0"/>
          <w:marTop w:val="0"/>
          <w:marBottom w:val="0"/>
          <w:divBdr>
            <w:top w:val="single" w:sz="48" w:space="0" w:color="FFFFFF"/>
            <w:left w:val="none" w:sz="0" w:space="0" w:color="auto"/>
            <w:bottom w:val="none" w:sz="0" w:space="0" w:color="auto"/>
            <w:right w:val="none" w:sz="0" w:space="0" w:color="auto"/>
          </w:divBdr>
          <w:divsChild>
            <w:div w:id="35474814">
              <w:marLeft w:val="0"/>
              <w:marRight w:val="0"/>
              <w:marTop w:val="0"/>
              <w:marBottom w:val="0"/>
              <w:divBdr>
                <w:top w:val="none" w:sz="0" w:space="0" w:color="auto"/>
                <w:left w:val="none" w:sz="0" w:space="0" w:color="auto"/>
                <w:bottom w:val="none" w:sz="0" w:space="0" w:color="auto"/>
                <w:right w:val="none" w:sz="0" w:space="0" w:color="auto"/>
              </w:divBdr>
              <w:divsChild>
                <w:div w:id="179871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147150">
      <w:bodyDiv w:val="1"/>
      <w:marLeft w:val="0"/>
      <w:marRight w:val="0"/>
      <w:marTop w:val="0"/>
      <w:marBottom w:val="0"/>
      <w:divBdr>
        <w:top w:val="none" w:sz="0" w:space="0" w:color="auto"/>
        <w:left w:val="none" w:sz="0" w:space="0" w:color="auto"/>
        <w:bottom w:val="none" w:sz="0" w:space="0" w:color="auto"/>
        <w:right w:val="none" w:sz="0" w:space="0" w:color="auto"/>
      </w:divBdr>
    </w:div>
    <w:div w:id="1197692074">
      <w:bodyDiv w:val="1"/>
      <w:marLeft w:val="0"/>
      <w:marRight w:val="0"/>
      <w:marTop w:val="0"/>
      <w:marBottom w:val="0"/>
      <w:divBdr>
        <w:top w:val="none" w:sz="0" w:space="0" w:color="auto"/>
        <w:left w:val="none" w:sz="0" w:space="0" w:color="auto"/>
        <w:bottom w:val="none" w:sz="0" w:space="0" w:color="auto"/>
        <w:right w:val="none" w:sz="0" w:space="0" w:color="auto"/>
      </w:divBdr>
    </w:div>
    <w:div w:id="1205601879">
      <w:bodyDiv w:val="1"/>
      <w:marLeft w:val="0"/>
      <w:marRight w:val="0"/>
      <w:marTop w:val="0"/>
      <w:marBottom w:val="0"/>
      <w:divBdr>
        <w:top w:val="none" w:sz="0" w:space="0" w:color="auto"/>
        <w:left w:val="none" w:sz="0" w:space="0" w:color="auto"/>
        <w:bottom w:val="none" w:sz="0" w:space="0" w:color="auto"/>
        <w:right w:val="none" w:sz="0" w:space="0" w:color="auto"/>
      </w:divBdr>
      <w:divsChild>
        <w:div w:id="1095252798">
          <w:marLeft w:val="0"/>
          <w:marRight w:val="0"/>
          <w:marTop w:val="0"/>
          <w:marBottom w:val="0"/>
          <w:divBdr>
            <w:top w:val="single" w:sz="48" w:space="0" w:color="FFFFFF"/>
            <w:left w:val="none" w:sz="0" w:space="0" w:color="auto"/>
            <w:bottom w:val="none" w:sz="0" w:space="0" w:color="auto"/>
            <w:right w:val="none" w:sz="0" w:space="0" w:color="auto"/>
          </w:divBdr>
          <w:divsChild>
            <w:div w:id="1518344429">
              <w:marLeft w:val="0"/>
              <w:marRight w:val="0"/>
              <w:marTop w:val="0"/>
              <w:marBottom w:val="0"/>
              <w:divBdr>
                <w:top w:val="none" w:sz="0" w:space="0" w:color="auto"/>
                <w:left w:val="none" w:sz="0" w:space="0" w:color="auto"/>
                <w:bottom w:val="none" w:sz="0" w:space="0" w:color="auto"/>
                <w:right w:val="none" w:sz="0" w:space="0" w:color="auto"/>
              </w:divBdr>
              <w:divsChild>
                <w:div w:id="56120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733081">
      <w:bodyDiv w:val="1"/>
      <w:marLeft w:val="0"/>
      <w:marRight w:val="0"/>
      <w:marTop w:val="0"/>
      <w:marBottom w:val="0"/>
      <w:divBdr>
        <w:top w:val="none" w:sz="0" w:space="0" w:color="auto"/>
        <w:left w:val="none" w:sz="0" w:space="0" w:color="auto"/>
        <w:bottom w:val="none" w:sz="0" w:space="0" w:color="auto"/>
        <w:right w:val="none" w:sz="0" w:space="0" w:color="auto"/>
      </w:divBdr>
    </w:div>
    <w:div w:id="1408652931">
      <w:bodyDiv w:val="1"/>
      <w:marLeft w:val="0"/>
      <w:marRight w:val="0"/>
      <w:marTop w:val="0"/>
      <w:marBottom w:val="0"/>
      <w:divBdr>
        <w:top w:val="none" w:sz="0" w:space="0" w:color="auto"/>
        <w:left w:val="none" w:sz="0" w:space="0" w:color="auto"/>
        <w:bottom w:val="none" w:sz="0" w:space="0" w:color="auto"/>
        <w:right w:val="none" w:sz="0" w:space="0" w:color="auto"/>
      </w:divBdr>
    </w:div>
    <w:div w:id="1473984537">
      <w:bodyDiv w:val="1"/>
      <w:marLeft w:val="0"/>
      <w:marRight w:val="0"/>
      <w:marTop w:val="0"/>
      <w:marBottom w:val="0"/>
      <w:divBdr>
        <w:top w:val="none" w:sz="0" w:space="0" w:color="auto"/>
        <w:left w:val="none" w:sz="0" w:space="0" w:color="auto"/>
        <w:bottom w:val="none" w:sz="0" w:space="0" w:color="auto"/>
        <w:right w:val="none" w:sz="0" w:space="0" w:color="auto"/>
      </w:divBdr>
    </w:div>
    <w:div w:id="1728994925">
      <w:bodyDiv w:val="1"/>
      <w:marLeft w:val="0"/>
      <w:marRight w:val="0"/>
      <w:marTop w:val="0"/>
      <w:marBottom w:val="0"/>
      <w:divBdr>
        <w:top w:val="none" w:sz="0" w:space="0" w:color="auto"/>
        <w:left w:val="none" w:sz="0" w:space="0" w:color="auto"/>
        <w:bottom w:val="none" w:sz="0" w:space="0" w:color="auto"/>
        <w:right w:val="none" w:sz="0" w:space="0" w:color="auto"/>
      </w:divBdr>
    </w:div>
    <w:div w:id="2135323553">
      <w:bodyDiv w:val="1"/>
      <w:marLeft w:val="0"/>
      <w:marRight w:val="0"/>
      <w:marTop w:val="0"/>
      <w:marBottom w:val="0"/>
      <w:divBdr>
        <w:top w:val="none" w:sz="0" w:space="0" w:color="auto"/>
        <w:left w:val="none" w:sz="0" w:space="0" w:color="auto"/>
        <w:bottom w:val="none" w:sz="0" w:space="0" w:color="auto"/>
        <w:right w:val="none" w:sz="0" w:space="0" w:color="auto"/>
      </w:divBdr>
    </w:div>
    <w:div w:id="21471647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sitkristiansund.com/en/" TargetMode="External"/><Relationship Id="rId18" Type="http://schemas.openxmlformats.org/officeDocument/2006/relationships/hyperlink" Target="http://www.nasjonaleturistveger.no/en/atlanterhavsvegen" TargetMode="External"/><Relationship Id="rId26" Type="http://schemas.openxmlformats.org/officeDocument/2006/relationships/hyperlink" Target="http://www.visitalesund-geiranger.com/en/Product/?TLp=381415" TargetMode="External"/><Relationship Id="rId39" Type="http://schemas.openxmlformats.org/officeDocument/2006/relationships/hyperlink" Target="http://www.nordfjord.no/en/Product/?TLp=227556&amp;Kjenndal-Glacier" TargetMode="External"/><Relationship Id="rId3" Type="http://schemas.microsoft.com/office/2007/relationships/stylesWithEffects" Target="stylesWithEffects.xml"/><Relationship Id="rId21" Type="http://schemas.openxmlformats.org/officeDocument/2006/relationships/hyperlink" Target="http://www.visitmolde.com/en/Product/?TLp=32322&amp;Varden-the-Molde-Panorama" TargetMode="External"/><Relationship Id="rId34" Type="http://schemas.openxmlformats.org/officeDocument/2006/relationships/hyperlink" Target="javascript:void(0)" TargetMode="External"/><Relationship Id="rId42" Type="http://schemas.openxmlformats.org/officeDocument/2006/relationships/hyperlink" Target="http://www.visitalesund-geiranger.com/en/The-Art-Nouveau-town-of-Alesund/" TargetMode="External"/><Relationship Id="rId47" Type="http://schemas.openxmlformats.org/officeDocument/2006/relationships/hyperlink" Target="http://www.jugendstilsenteret.no" TargetMode="External"/><Relationship Id="rId50" Type="http://schemas.openxmlformats.org/officeDocument/2006/relationships/hyperlink" Target="mailto:torunn@visitmolde.com" TargetMode="External"/><Relationship Id="rId7" Type="http://schemas.openxmlformats.org/officeDocument/2006/relationships/image" Target="media/image2.jpeg"/><Relationship Id="rId12" Type="http://schemas.openxmlformats.org/officeDocument/2006/relationships/hyperlink" Target="http://www.nasjonaleturistveger.no" TargetMode="External"/><Relationship Id="rId17" Type="http://schemas.openxmlformats.org/officeDocument/2006/relationships/image" Target="media/image6.jpeg"/><Relationship Id="rId25" Type="http://schemas.openxmlformats.org/officeDocument/2006/relationships/hyperlink" Target="http://www.nasjonaleturistveger.no/en/geiranger-trollstigen" TargetMode="External"/><Relationship Id="rId33" Type="http://schemas.openxmlformats.org/officeDocument/2006/relationships/hyperlink" Target="http://www.visitalesund-geiranger.com/en/Product/?TLp=381439" TargetMode="External"/><Relationship Id="rId38" Type="http://schemas.openxmlformats.org/officeDocument/2006/relationships/hyperlink" Target="http://www.nordfjord.no/en/Product/?TLp=337227&amp;MS-Kjendal-II-cruise-on-Lovatnet-Lake" TargetMode="External"/><Relationship Id="rId46" Type="http://schemas.openxmlformats.org/officeDocument/2006/relationships/hyperlink" Target="http://www.radissonblu.com/hotel-alesund" TargetMode="External"/><Relationship Id="rId2" Type="http://schemas.openxmlformats.org/officeDocument/2006/relationships/styles" Target="styles.xml"/><Relationship Id="rId16" Type="http://schemas.openxmlformats.org/officeDocument/2006/relationships/hyperlink" Target="http://www.classicnorway.no/hotell/haholmen-havstuer" TargetMode="External"/><Relationship Id="rId20" Type="http://schemas.openxmlformats.org/officeDocument/2006/relationships/hyperlink" Target="http://www.visitmolde.com/en/Product/?TLp=377336" TargetMode="External"/><Relationship Id="rId29" Type="http://schemas.openxmlformats.org/officeDocument/2006/relationships/hyperlink" Target="http://www.verdsarvfjord.no" TargetMode="External"/><Relationship Id="rId41" Type="http://schemas.openxmlformats.org/officeDocument/2006/relationships/hyperlink" Target="http://www.visitalesund-geiranger.com/en/Product/?TLp=33855"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www.visitandalsnes.com" TargetMode="External"/><Relationship Id="rId32" Type="http://schemas.openxmlformats.org/officeDocument/2006/relationships/hyperlink" Target="http://www.visitalesund-geiranger.com/en/Product/?TLp=381416" TargetMode="External"/><Relationship Id="rId37" Type="http://schemas.openxmlformats.org/officeDocument/2006/relationships/hyperlink" Target="http://www.nordfjord.no/en/Product/?TLp=416448" TargetMode="External"/><Relationship Id="rId40" Type="http://schemas.openxmlformats.org/officeDocument/2006/relationships/hyperlink" Target="http://kjenndalstova.no/" TargetMode="External"/><Relationship Id="rId45" Type="http://schemas.openxmlformats.org/officeDocument/2006/relationships/hyperlink" Target="mailto:sales.alesund@radissonblu.co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ost@haholmen.no" TargetMode="External"/><Relationship Id="rId23" Type="http://schemas.openxmlformats.org/officeDocument/2006/relationships/image" Target="media/image7.jpeg"/><Relationship Id="rId28" Type="http://schemas.openxmlformats.org/officeDocument/2006/relationships/hyperlink" Target="http://www.hotelunion.no" TargetMode="External"/><Relationship Id="rId36" Type="http://schemas.openxmlformats.org/officeDocument/2006/relationships/hyperlink" Target="http://www.nordfjord.no/en/ACCOMMODATION/Hotel/?TLp=193730&amp;Visnes-Hotel-Stryn" TargetMode="External"/><Relationship Id="rId49" Type="http://schemas.openxmlformats.org/officeDocument/2006/relationships/hyperlink" Target="mailto:julie@fjordnorway.com" TargetMode="External"/><Relationship Id="rId10" Type="http://schemas.openxmlformats.org/officeDocument/2006/relationships/image" Target="media/image4.jpeg"/><Relationship Id="rId19" Type="http://schemas.openxmlformats.org/officeDocument/2006/relationships/hyperlink" Target="http://www.visitmolde.com/en/Product/?TLp=32149&amp;Ergan-Coastal-Fort" TargetMode="External"/><Relationship Id="rId31" Type="http://schemas.openxmlformats.org/officeDocument/2006/relationships/hyperlink" Target="http://www.nasjonaleturistveger.no/en/gamle-strynefjellsvegen" TargetMode="External"/><Relationship Id="rId44" Type="http://schemas.openxmlformats.org/officeDocument/2006/relationships/image" Target="media/image8.jpeg"/><Relationship Id="rId52" Type="http://schemas.openxmlformats.org/officeDocument/2006/relationships/hyperlink" Target="mailto:Bente.saxon@visitalesund.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classicnorway.com/hotels/haholmen-havstuer" TargetMode="External"/><Relationship Id="rId22" Type="http://schemas.openxmlformats.org/officeDocument/2006/relationships/hyperlink" Target="http://www.classicnorway.no/hotell/hotell-molde-fjordstuer" TargetMode="External"/><Relationship Id="rId27" Type="http://schemas.openxmlformats.org/officeDocument/2006/relationships/hyperlink" Target="mailto:geiranger@hotelunion.no" TargetMode="External"/><Relationship Id="rId30" Type="http://schemas.openxmlformats.org/officeDocument/2006/relationships/hyperlink" Target="http://www.visitalesund-geiranger.com/en/Product/?TLp=381522&amp;Westeras-Hytteutleige" TargetMode="External"/><Relationship Id="rId35" Type="http://schemas.openxmlformats.org/officeDocument/2006/relationships/hyperlink" Target="mailto:booking@visnes.no?subject=Request%20from%20www.nordfjord.no" TargetMode="External"/><Relationship Id="rId43" Type="http://schemas.openxmlformats.org/officeDocument/2006/relationships/hyperlink" Target="http://www.visitalesund-geiranger.com" TargetMode="External"/><Relationship Id="rId48" Type="http://schemas.openxmlformats.org/officeDocument/2006/relationships/hyperlink" Target="http://www.visitalesund-geiranger.com/en/Product/?TLp=33378" TargetMode="External"/><Relationship Id="rId8" Type="http://schemas.openxmlformats.org/officeDocument/2006/relationships/hyperlink" Target="file:///C:\Server1FELLESPresseturerDiverseMalerwww.fjordnorway.com" TargetMode="External"/><Relationship Id="rId51" Type="http://schemas.openxmlformats.org/officeDocument/2006/relationships/hyperlink" Target="mailto:beate@nordfjord.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2122</Words>
  <Characters>11251</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Fjord Norway</Company>
  <LinksUpToDate>false</LinksUpToDate>
  <CharactersWithSpaces>13347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Strandheim</dc:creator>
  <cp:lastModifiedBy>Mona Raa Ravndal</cp:lastModifiedBy>
  <cp:revision>2</cp:revision>
  <cp:lastPrinted>2014-06-23T15:03:00Z</cp:lastPrinted>
  <dcterms:created xsi:type="dcterms:W3CDTF">2014-06-23T15:21:00Z</dcterms:created>
  <dcterms:modified xsi:type="dcterms:W3CDTF">2014-06-23T15:21:00Z</dcterms:modified>
</cp:coreProperties>
</file>